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1A66" w:rsidRPr="00095923" w:rsidRDefault="00911A66" w:rsidP="00911A66">
      <w:pPr>
        <w:autoSpaceDE w:val="0"/>
        <w:autoSpaceDN w:val="0"/>
        <w:spacing w:after="0" w:line="240" w:lineRule="auto"/>
        <w:ind w:left="4395" w:firstLine="708"/>
        <w:jc w:val="both"/>
        <w:rPr>
          <w:rFonts w:ascii="Arial" w:eastAsia="Times New Roman" w:hAnsi="Arial" w:cs="Arial"/>
          <w:kern w:val="2"/>
          <w:sz w:val="24"/>
          <w:szCs w:val="24"/>
          <w:lang w:eastAsia="ru-RU"/>
        </w:rPr>
      </w:pPr>
      <w:r w:rsidRPr="00095923">
        <w:rPr>
          <w:rFonts w:ascii="Arial" w:eastAsia="Times New Roman" w:hAnsi="Arial" w:cs="Arial"/>
          <w:kern w:val="2"/>
          <w:sz w:val="24"/>
          <w:szCs w:val="24"/>
          <w:lang w:eastAsia="ru-RU"/>
        </w:rPr>
        <w:t>УТВЕРЖДЕН</w:t>
      </w:r>
    </w:p>
    <w:p w:rsidR="00911A66" w:rsidRPr="00095923" w:rsidRDefault="00911A66" w:rsidP="00911A66">
      <w:pPr>
        <w:autoSpaceDE w:val="0"/>
        <w:autoSpaceDN w:val="0"/>
        <w:spacing w:after="0" w:line="240" w:lineRule="auto"/>
        <w:ind w:left="5103"/>
        <w:jc w:val="both"/>
        <w:rPr>
          <w:rFonts w:ascii="Arial" w:eastAsia="Times New Roman" w:hAnsi="Arial" w:cs="Arial"/>
          <w:kern w:val="2"/>
          <w:sz w:val="24"/>
          <w:szCs w:val="24"/>
          <w:lang w:eastAsia="ru-RU"/>
        </w:rPr>
      </w:pPr>
      <w:r w:rsidRPr="00095923">
        <w:rPr>
          <w:rFonts w:ascii="Arial" w:eastAsia="Times New Roman" w:hAnsi="Arial" w:cs="Arial"/>
          <w:kern w:val="2"/>
          <w:sz w:val="24"/>
          <w:szCs w:val="24"/>
          <w:lang w:eastAsia="ru-RU"/>
        </w:rPr>
        <w:t xml:space="preserve">постановлением </w:t>
      </w:r>
      <w:r w:rsidRPr="00095923">
        <w:rPr>
          <w:rFonts w:ascii="Arial" w:eastAsia="Calibri" w:hAnsi="Arial" w:cs="Arial"/>
          <w:bCs/>
          <w:kern w:val="2"/>
          <w:sz w:val="24"/>
          <w:szCs w:val="24"/>
        </w:rPr>
        <w:t>администрации Усть-Кутского муниципального образования (городского поселения)</w:t>
      </w:r>
      <w:r w:rsidRPr="00095923">
        <w:rPr>
          <w:rFonts w:ascii="Arial" w:eastAsia="Times New Roman" w:hAnsi="Arial" w:cs="Arial"/>
          <w:kern w:val="2"/>
          <w:sz w:val="24"/>
          <w:szCs w:val="24"/>
          <w:lang w:eastAsia="ru-RU"/>
        </w:rPr>
        <w:br/>
        <w:t xml:space="preserve">от </w:t>
      </w:r>
      <w:r w:rsidR="00261446">
        <w:rPr>
          <w:rFonts w:ascii="Arial" w:eastAsia="Times New Roman" w:hAnsi="Arial" w:cs="Arial"/>
          <w:kern w:val="2"/>
          <w:sz w:val="24"/>
          <w:szCs w:val="24"/>
          <w:lang w:eastAsia="ru-RU"/>
        </w:rPr>
        <w:t>13.06.2024г.</w:t>
      </w:r>
      <w:r w:rsidRPr="00095923">
        <w:rPr>
          <w:rFonts w:ascii="Arial" w:eastAsia="Times New Roman" w:hAnsi="Arial" w:cs="Arial"/>
          <w:kern w:val="2"/>
          <w:sz w:val="24"/>
          <w:szCs w:val="24"/>
          <w:lang w:eastAsia="ru-RU"/>
        </w:rPr>
        <w:t xml:space="preserve"> № </w:t>
      </w:r>
      <w:r w:rsidR="00261446">
        <w:rPr>
          <w:rFonts w:ascii="Arial" w:eastAsia="Times New Roman" w:hAnsi="Arial" w:cs="Arial"/>
          <w:kern w:val="2"/>
          <w:sz w:val="24"/>
          <w:szCs w:val="24"/>
          <w:lang w:eastAsia="ru-RU"/>
        </w:rPr>
        <w:t>1871-П</w:t>
      </w:r>
    </w:p>
    <w:p w:rsidR="00CD6678" w:rsidRPr="00095923" w:rsidRDefault="00CD6678" w:rsidP="004C5289">
      <w:pPr>
        <w:autoSpaceDE w:val="0"/>
        <w:autoSpaceDN w:val="0"/>
        <w:spacing w:after="0" w:line="240" w:lineRule="auto"/>
        <w:ind w:left="5670"/>
        <w:jc w:val="both"/>
        <w:rPr>
          <w:rFonts w:ascii="Arial" w:eastAsia="Times New Roman" w:hAnsi="Arial" w:cs="Arial"/>
          <w:color w:val="000000" w:themeColor="text1"/>
          <w:kern w:val="2"/>
          <w:sz w:val="24"/>
          <w:szCs w:val="24"/>
          <w:lang w:eastAsia="ru-RU"/>
        </w:rPr>
      </w:pPr>
      <w:bookmarkStart w:id="0" w:name="_GoBack"/>
      <w:bookmarkEnd w:id="0"/>
    </w:p>
    <w:p w:rsidR="00CD6678" w:rsidRPr="00095923" w:rsidRDefault="00CD6678" w:rsidP="004C5289">
      <w:pPr>
        <w:autoSpaceDE w:val="0"/>
        <w:autoSpaceDN w:val="0"/>
        <w:spacing w:after="0" w:line="240" w:lineRule="auto"/>
        <w:jc w:val="both"/>
        <w:rPr>
          <w:rFonts w:ascii="Arial" w:eastAsia="Times New Roman" w:hAnsi="Arial" w:cs="Arial"/>
          <w:b/>
          <w:color w:val="000000" w:themeColor="text1"/>
          <w:kern w:val="2"/>
          <w:sz w:val="24"/>
          <w:szCs w:val="24"/>
          <w:lang w:eastAsia="ru-RU"/>
        </w:rPr>
      </w:pPr>
    </w:p>
    <w:p w:rsidR="00962E44" w:rsidRPr="00095923" w:rsidRDefault="00962E44" w:rsidP="004C5289">
      <w:pPr>
        <w:keepNext/>
        <w:autoSpaceDE w:val="0"/>
        <w:autoSpaceDN w:val="0"/>
        <w:spacing w:after="0" w:line="240" w:lineRule="auto"/>
        <w:jc w:val="center"/>
        <w:rPr>
          <w:rFonts w:ascii="Arial" w:eastAsia="Times New Roman" w:hAnsi="Arial" w:cs="Arial"/>
          <w:b/>
          <w:color w:val="000000" w:themeColor="text1"/>
          <w:kern w:val="2"/>
          <w:sz w:val="24"/>
          <w:szCs w:val="24"/>
          <w:lang w:eastAsia="ru-RU"/>
        </w:rPr>
      </w:pPr>
      <w:r w:rsidRPr="00095923">
        <w:rPr>
          <w:rFonts w:ascii="Arial" w:eastAsia="Times New Roman" w:hAnsi="Arial" w:cs="Arial"/>
          <w:b/>
          <w:color w:val="000000" w:themeColor="text1"/>
          <w:kern w:val="2"/>
          <w:sz w:val="24"/>
          <w:szCs w:val="24"/>
          <w:lang w:eastAsia="ru-RU"/>
        </w:rPr>
        <w:t>АДМИНИСТРАТИВНЫЙ РЕГЛАМЕНТ</w:t>
      </w:r>
    </w:p>
    <w:p w:rsidR="00962E44" w:rsidRPr="00095923" w:rsidRDefault="00962E44" w:rsidP="004C5289">
      <w:pPr>
        <w:keepNext/>
        <w:spacing w:after="0" w:line="240" w:lineRule="auto"/>
        <w:jc w:val="center"/>
        <w:rPr>
          <w:rFonts w:ascii="Arial" w:eastAsia="Times New Roman" w:hAnsi="Arial" w:cs="Arial"/>
          <w:b/>
          <w:color w:val="000000" w:themeColor="text1"/>
          <w:kern w:val="2"/>
          <w:sz w:val="24"/>
          <w:szCs w:val="24"/>
          <w:lang w:eastAsia="ru-RU"/>
        </w:rPr>
      </w:pPr>
      <w:r w:rsidRPr="00095923">
        <w:rPr>
          <w:rFonts w:ascii="Arial" w:eastAsia="Times New Roman" w:hAnsi="Arial" w:cs="Arial"/>
          <w:b/>
          <w:color w:val="000000" w:themeColor="text1"/>
          <w:kern w:val="2"/>
          <w:sz w:val="24"/>
          <w:szCs w:val="24"/>
          <w:lang w:eastAsia="ru-RU"/>
        </w:rPr>
        <w:t xml:space="preserve">ПРЕДОСТАВЛЕНИЯ МУНИЦИПАЛЬНОЙ </w:t>
      </w:r>
      <w:r w:rsidR="00995BEB" w:rsidRPr="00095923">
        <w:rPr>
          <w:rFonts w:ascii="Arial" w:eastAsia="Times New Roman" w:hAnsi="Arial" w:cs="Arial"/>
          <w:b/>
          <w:color w:val="000000" w:themeColor="text1"/>
          <w:kern w:val="2"/>
          <w:sz w:val="24"/>
          <w:szCs w:val="24"/>
          <w:lang w:eastAsia="ru-RU"/>
        </w:rPr>
        <w:t>УСЛУГИ «</w:t>
      </w:r>
      <w:r w:rsidR="00FA5643" w:rsidRPr="00095923">
        <w:rPr>
          <w:rFonts w:ascii="Arial" w:eastAsia="Times New Roman" w:hAnsi="Arial" w:cs="Arial"/>
          <w:b/>
          <w:color w:val="000000" w:themeColor="text1"/>
          <w:kern w:val="2"/>
          <w:sz w:val="24"/>
          <w:szCs w:val="24"/>
          <w:lang w:eastAsia="ru-RU"/>
        </w:rPr>
        <w:t>ПРЕДОСТАВЛЕНИЕ В АРЕНДУ ЗЕМЕЛЬНОГО УЧАСТКА,</w:t>
      </w:r>
      <w:r w:rsidR="00C34599" w:rsidRPr="00095923">
        <w:rPr>
          <w:rFonts w:ascii="Arial" w:eastAsia="Times New Roman" w:hAnsi="Arial" w:cs="Arial"/>
          <w:b/>
          <w:color w:val="000000" w:themeColor="text1"/>
          <w:kern w:val="2"/>
          <w:sz w:val="24"/>
          <w:szCs w:val="24"/>
          <w:lang w:eastAsia="ru-RU"/>
        </w:rPr>
        <w:br/>
      </w:r>
      <w:r w:rsidR="00FA5643" w:rsidRPr="00095923">
        <w:rPr>
          <w:rFonts w:ascii="Arial" w:eastAsia="Times New Roman" w:hAnsi="Arial" w:cs="Arial"/>
          <w:b/>
          <w:color w:val="000000" w:themeColor="text1"/>
          <w:kern w:val="2"/>
          <w:sz w:val="24"/>
          <w:szCs w:val="24"/>
          <w:lang w:eastAsia="ru-RU"/>
        </w:rPr>
        <w:t xml:space="preserve">НА КОТОРОМ РАСПОЛОЖЕНЫ ОБЪЕКТЫ НЕЗАВЕРШЕННОГО СТРОИТЕЛЬСТВА, </w:t>
      </w:r>
      <w:r w:rsidR="00FA5643" w:rsidRPr="00095923">
        <w:rPr>
          <w:rFonts w:ascii="Arial" w:hAnsi="Arial" w:cs="Arial"/>
          <w:b/>
          <w:color w:val="000000" w:themeColor="text1"/>
          <w:sz w:val="24"/>
          <w:szCs w:val="24"/>
        </w:rPr>
        <w:t>ОДНОКРАТНО ДЛЯ ЗАВЕРШЕНИЯ ИХ СТРОИТЕЛЬСТВА СОБСТВЕННИКАМ ОБЪЕКТОВ НЕЗАВЕРШЕННОГО СТРОИТЕЛЬСТВА</w:t>
      </w:r>
      <w:r w:rsidR="00883D83" w:rsidRPr="00095923">
        <w:rPr>
          <w:rFonts w:ascii="Arial" w:eastAsia="Times New Roman" w:hAnsi="Arial" w:cs="Arial"/>
          <w:b/>
          <w:color w:val="000000" w:themeColor="text1"/>
          <w:kern w:val="2"/>
          <w:sz w:val="24"/>
          <w:szCs w:val="24"/>
          <w:lang w:eastAsia="ru-RU"/>
        </w:rPr>
        <w:t>»</w:t>
      </w:r>
    </w:p>
    <w:p w:rsidR="009D5EFC" w:rsidRPr="00095923" w:rsidRDefault="009D5EFC" w:rsidP="004C5289">
      <w:pPr>
        <w:keepNext/>
        <w:autoSpaceDE w:val="0"/>
        <w:autoSpaceDN w:val="0"/>
        <w:spacing w:after="0" w:line="240" w:lineRule="auto"/>
        <w:jc w:val="center"/>
        <w:outlineLvl w:val="1"/>
        <w:rPr>
          <w:rFonts w:ascii="Arial" w:eastAsia="Times New Roman" w:hAnsi="Arial" w:cs="Arial"/>
          <w:color w:val="000000" w:themeColor="text1"/>
          <w:kern w:val="2"/>
          <w:sz w:val="24"/>
          <w:szCs w:val="24"/>
          <w:lang w:eastAsia="ru-RU"/>
        </w:rPr>
      </w:pPr>
    </w:p>
    <w:p w:rsidR="000065A6" w:rsidRPr="00095923" w:rsidRDefault="009823C8" w:rsidP="004C5289">
      <w:pPr>
        <w:keepNext/>
        <w:keepLines/>
        <w:autoSpaceDE w:val="0"/>
        <w:autoSpaceDN w:val="0"/>
        <w:spacing w:after="0" w:line="240" w:lineRule="auto"/>
        <w:jc w:val="center"/>
        <w:outlineLvl w:val="1"/>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 xml:space="preserve">РАЗДЕЛ </w:t>
      </w:r>
      <w:r w:rsidR="000065A6" w:rsidRPr="00095923">
        <w:rPr>
          <w:rFonts w:ascii="Arial" w:eastAsia="Times New Roman" w:hAnsi="Arial" w:cs="Arial"/>
          <w:color w:val="000000" w:themeColor="text1"/>
          <w:kern w:val="2"/>
          <w:sz w:val="24"/>
          <w:szCs w:val="24"/>
          <w:lang w:eastAsia="ru-RU"/>
        </w:rPr>
        <w:t>I. ОБЩИЕ ПОЛОЖЕНИЯ</w:t>
      </w:r>
    </w:p>
    <w:p w:rsidR="000065A6" w:rsidRPr="00095923" w:rsidRDefault="000065A6" w:rsidP="004C5289">
      <w:pPr>
        <w:keepNext/>
        <w:keepLines/>
        <w:autoSpaceDE w:val="0"/>
        <w:autoSpaceDN w:val="0"/>
        <w:spacing w:after="0" w:line="240" w:lineRule="auto"/>
        <w:ind w:firstLine="709"/>
        <w:jc w:val="center"/>
        <w:rPr>
          <w:rFonts w:ascii="Arial" w:eastAsia="Times New Roman" w:hAnsi="Arial" w:cs="Arial"/>
          <w:color w:val="000000" w:themeColor="text1"/>
          <w:kern w:val="2"/>
          <w:sz w:val="24"/>
          <w:szCs w:val="24"/>
          <w:lang w:eastAsia="ru-RU"/>
        </w:rPr>
      </w:pPr>
    </w:p>
    <w:p w:rsidR="000065A6" w:rsidRPr="00095923" w:rsidRDefault="009823C8" w:rsidP="004C5289">
      <w:pPr>
        <w:keepNext/>
        <w:keepLines/>
        <w:autoSpaceDE w:val="0"/>
        <w:autoSpaceDN w:val="0"/>
        <w:spacing w:after="0" w:line="240" w:lineRule="auto"/>
        <w:jc w:val="center"/>
        <w:outlineLvl w:val="2"/>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Г</w:t>
      </w:r>
      <w:r w:rsidR="00580D23" w:rsidRPr="00095923">
        <w:rPr>
          <w:rFonts w:ascii="Arial" w:eastAsia="Times New Roman" w:hAnsi="Arial" w:cs="Arial"/>
          <w:color w:val="000000" w:themeColor="text1"/>
          <w:kern w:val="2"/>
          <w:sz w:val="24"/>
          <w:szCs w:val="24"/>
          <w:lang w:eastAsia="ru-RU"/>
        </w:rPr>
        <w:t>лава</w:t>
      </w:r>
      <w:r w:rsidRPr="00095923">
        <w:rPr>
          <w:rFonts w:ascii="Arial" w:eastAsia="Times New Roman" w:hAnsi="Arial" w:cs="Arial"/>
          <w:color w:val="000000" w:themeColor="text1"/>
          <w:kern w:val="2"/>
          <w:sz w:val="24"/>
          <w:szCs w:val="24"/>
          <w:lang w:eastAsia="ru-RU"/>
        </w:rPr>
        <w:t xml:space="preserve"> </w:t>
      </w:r>
      <w:r w:rsidR="000065A6" w:rsidRPr="00095923">
        <w:rPr>
          <w:rFonts w:ascii="Arial" w:eastAsia="Times New Roman" w:hAnsi="Arial" w:cs="Arial"/>
          <w:color w:val="000000" w:themeColor="text1"/>
          <w:kern w:val="2"/>
          <w:sz w:val="24"/>
          <w:szCs w:val="24"/>
          <w:lang w:eastAsia="ru-RU"/>
        </w:rPr>
        <w:t xml:space="preserve">1. </w:t>
      </w:r>
      <w:r w:rsidR="00580D23" w:rsidRPr="00095923">
        <w:rPr>
          <w:rFonts w:ascii="Arial" w:eastAsia="Times New Roman" w:hAnsi="Arial" w:cs="Arial"/>
          <w:color w:val="000000" w:themeColor="text1"/>
          <w:kern w:val="2"/>
          <w:sz w:val="24"/>
          <w:szCs w:val="24"/>
          <w:lang w:eastAsia="ru-RU"/>
        </w:rPr>
        <w:t>Предмет регулирования административного регламента</w:t>
      </w:r>
    </w:p>
    <w:p w:rsidR="000065A6" w:rsidRPr="00095923" w:rsidRDefault="000065A6" w:rsidP="004C5289">
      <w:pPr>
        <w:keepNext/>
        <w:keepLines/>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p>
    <w:p w:rsidR="00AC07DD" w:rsidRPr="00095923" w:rsidRDefault="001E3A18" w:rsidP="00AC07DD">
      <w:pPr>
        <w:pStyle w:val="ad"/>
        <w:spacing w:after="0" w:line="240" w:lineRule="auto"/>
        <w:ind w:left="0" w:firstLine="851"/>
        <w:jc w:val="both"/>
        <w:rPr>
          <w:rFonts w:ascii="Arial" w:eastAsia="Calibri" w:hAnsi="Arial" w:cs="Arial"/>
          <w:bCs/>
          <w:kern w:val="28"/>
          <w:sz w:val="24"/>
          <w:szCs w:val="24"/>
        </w:rPr>
      </w:pPr>
      <w:r w:rsidRPr="00095923">
        <w:rPr>
          <w:rFonts w:ascii="Arial" w:eastAsia="Times New Roman" w:hAnsi="Arial" w:cs="Arial"/>
          <w:color w:val="000000" w:themeColor="text1"/>
          <w:kern w:val="2"/>
          <w:sz w:val="24"/>
          <w:szCs w:val="24"/>
          <w:lang w:eastAsia="ru-RU"/>
        </w:rPr>
        <w:t>1</w:t>
      </w:r>
      <w:r w:rsidR="00995CDF" w:rsidRPr="00095923">
        <w:rPr>
          <w:rFonts w:ascii="Arial" w:eastAsia="Times New Roman" w:hAnsi="Arial" w:cs="Arial"/>
          <w:color w:val="000000" w:themeColor="text1"/>
          <w:kern w:val="2"/>
          <w:sz w:val="24"/>
          <w:szCs w:val="24"/>
          <w:lang w:eastAsia="ru-RU"/>
        </w:rPr>
        <w:t xml:space="preserve">. Настоящий административный регламент </w:t>
      </w:r>
      <w:r w:rsidR="007A5020" w:rsidRPr="00095923">
        <w:rPr>
          <w:rFonts w:ascii="Arial" w:eastAsia="Times New Roman" w:hAnsi="Arial" w:cs="Arial"/>
          <w:color w:val="000000" w:themeColor="text1"/>
          <w:kern w:val="2"/>
          <w:sz w:val="24"/>
          <w:szCs w:val="24"/>
          <w:lang w:eastAsia="ru-RU"/>
        </w:rPr>
        <w:t>устанавливает порядок и стандарт предоставления муниципальной услуги</w:t>
      </w:r>
      <w:r w:rsidR="00490DDE" w:rsidRPr="00095923">
        <w:rPr>
          <w:rFonts w:ascii="Arial" w:eastAsia="Times New Roman" w:hAnsi="Arial" w:cs="Arial"/>
          <w:color w:val="000000" w:themeColor="text1"/>
          <w:kern w:val="2"/>
          <w:sz w:val="24"/>
          <w:szCs w:val="24"/>
          <w:lang w:eastAsia="ru-RU"/>
        </w:rPr>
        <w:t xml:space="preserve"> «</w:t>
      </w:r>
      <w:r w:rsidR="00FA5643" w:rsidRPr="00095923">
        <w:rPr>
          <w:rFonts w:ascii="Arial" w:eastAsia="Times New Roman" w:hAnsi="Arial" w:cs="Arial"/>
          <w:color w:val="000000" w:themeColor="text1"/>
          <w:kern w:val="2"/>
          <w:sz w:val="24"/>
          <w:szCs w:val="24"/>
          <w:lang w:eastAsia="ru-RU"/>
        </w:rPr>
        <w:t xml:space="preserve">Предоставление в аренду земельного участка, на котором расположены объекты незавершенного строительства, </w:t>
      </w:r>
      <w:r w:rsidR="00FA5643" w:rsidRPr="00095923">
        <w:rPr>
          <w:rFonts w:ascii="Arial" w:hAnsi="Arial" w:cs="Arial"/>
          <w:color w:val="000000" w:themeColor="text1"/>
          <w:sz w:val="24"/>
          <w:szCs w:val="24"/>
        </w:rPr>
        <w:t>однократно для завершения их строительства собственникам объектов незавершенного строительства</w:t>
      </w:r>
      <w:r w:rsidR="001B21F9" w:rsidRPr="00095923">
        <w:rPr>
          <w:rFonts w:ascii="Arial" w:eastAsia="Times New Roman" w:hAnsi="Arial" w:cs="Arial"/>
          <w:color w:val="000000" w:themeColor="text1"/>
          <w:kern w:val="2"/>
          <w:sz w:val="24"/>
          <w:szCs w:val="24"/>
          <w:lang w:eastAsia="ru-RU"/>
        </w:rPr>
        <w:t>»</w:t>
      </w:r>
      <w:r w:rsidR="007A5020" w:rsidRPr="00095923">
        <w:rPr>
          <w:rFonts w:ascii="Arial" w:eastAsia="Times New Roman" w:hAnsi="Arial" w:cs="Arial"/>
          <w:color w:val="000000" w:themeColor="text1"/>
          <w:kern w:val="2"/>
          <w:sz w:val="24"/>
          <w:szCs w:val="24"/>
          <w:lang w:eastAsia="ru-RU"/>
        </w:rPr>
        <w:t xml:space="preserve">, в том числе </w:t>
      </w:r>
      <w:r w:rsidR="00995CDF" w:rsidRPr="00095923">
        <w:rPr>
          <w:rFonts w:ascii="Arial" w:hAnsi="Arial" w:cs="Arial"/>
          <w:bCs/>
          <w:color w:val="000000" w:themeColor="text1"/>
          <w:kern w:val="2"/>
          <w:sz w:val="24"/>
          <w:szCs w:val="24"/>
        </w:rPr>
        <w:t xml:space="preserve">порядок взаимодействия </w:t>
      </w:r>
      <w:r w:rsidR="00912635" w:rsidRPr="00095923">
        <w:rPr>
          <w:rFonts w:ascii="Arial" w:hAnsi="Arial" w:cs="Arial"/>
          <w:bCs/>
          <w:color w:val="000000" w:themeColor="text1"/>
          <w:kern w:val="2"/>
          <w:sz w:val="24"/>
          <w:szCs w:val="24"/>
        </w:rPr>
        <w:t xml:space="preserve">местной </w:t>
      </w:r>
      <w:r w:rsidR="00995CDF" w:rsidRPr="00095923">
        <w:rPr>
          <w:rFonts w:ascii="Arial" w:hAnsi="Arial" w:cs="Arial"/>
          <w:bCs/>
          <w:color w:val="000000" w:themeColor="text1"/>
          <w:kern w:val="2"/>
          <w:sz w:val="24"/>
          <w:szCs w:val="24"/>
        </w:rPr>
        <w:t>администрации</w:t>
      </w:r>
      <w:r w:rsidR="00912635" w:rsidRPr="00095923">
        <w:rPr>
          <w:rFonts w:ascii="Arial" w:hAnsi="Arial" w:cs="Arial"/>
          <w:bCs/>
          <w:color w:val="000000" w:themeColor="text1"/>
          <w:kern w:val="2"/>
          <w:sz w:val="24"/>
          <w:szCs w:val="24"/>
        </w:rPr>
        <w:t xml:space="preserve"> </w:t>
      </w:r>
      <w:r w:rsidR="00911A66" w:rsidRPr="00095923">
        <w:rPr>
          <w:rFonts w:ascii="Arial" w:hAnsi="Arial" w:cs="Arial"/>
          <w:bCs/>
          <w:color w:val="000000" w:themeColor="text1"/>
          <w:kern w:val="2"/>
          <w:sz w:val="24"/>
          <w:szCs w:val="24"/>
        </w:rPr>
        <w:t xml:space="preserve">Усть-Кутского </w:t>
      </w:r>
      <w:r w:rsidR="00912635" w:rsidRPr="00095923">
        <w:rPr>
          <w:rFonts w:ascii="Arial" w:hAnsi="Arial" w:cs="Arial"/>
          <w:bCs/>
          <w:color w:val="000000" w:themeColor="text1"/>
          <w:kern w:val="2"/>
          <w:sz w:val="24"/>
          <w:szCs w:val="24"/>
        </w:rPr>
        <w:t xml:space="preserve">муниципального образования </w:t>
      </w:r>
      <w:r w:rsidR="00911A66" w:rsidRPr="00095923">
        <w:rPr>
          <w:rFonts w:ascii="Arial" w:hAnsi="Arial" w:cs="Arial"/>
          <w:bCs/>
          <w:color w:val="000000" w:themeColor="text1"/>
          <w:kern w:val="2"/>
          <w:sz w:val="24"/>
          <w:szCs w:val="24"/>
        </w:rPr>
        <w:t xml:space="preserve">(городского поселения) </w:t>
      </w:r>
      <w:r w:rsidR="00912635" w:rsidRPr="00095923">
        <w:rPr>
          <w:rFonts w:ascii="Arial" w:hAnsi="Arial" w:cs="Arial"/>
          <w:bCs/>
          <w:color w:val="000000" w:themeColor="text1"/>
          <w:kern w:val="2"/>
          <w:sz w:val="24"/>
          <w:szCs w:val="24"/>
        </w:rPr>
        <w:t xml:space="preserve">(далее – администрация) с </w:t>
      </w:r>
      <w:r w:rsidR="00995CDF" w:rsidRPr="00095923">
        <w:rPr>
          <w:rFonts w:ascii="Arial" w:hAnsi="Arial" w:cs="Arial"/>
          <w:bCs/>
          <w:color w:val="000000" w:themeColor="text1"/>
          <w:kern w:val="2"/>
          <w:sz w:val="24"/>
          <w:szCs w:val="24"/>
        </w:rPr>
        <w:t>физическими или юридическими лицами</w:t>
      </w:r>
      <w:r w:rsidR="00DF08BF" w:rsidRPr="00095923">
        <w:rPr>
          <w:rFonts w:ascii="Arial" w:hAnsi="Arial" w:cs="Arial"/>
          <w:bCs/>
          <w:color w:val="000000" w:themeColor="text1"/>
          <w:kern w:val="2"/>
          <w:sz w:val="24"/>
          <w:szCs w:val="24"/>
        </w:rPr>
        <w:t xml:space="preserve"> </w:t>
      </w:r>
      <w:r w:rsidR="00995CDF" w:rsidRPr="00095923">
        <w:rPr>
          <w:rFonts w:ascii="Arial" w:hAnsi="Arial" w:cs="Arial"/>
          <w:bCs/>
          <w:color w:val="000000" w:themeColor="text1"/>
          <w:kern w:val="2"/>
          <w:sz w:val="24"/>
          <w:szCs w:val="24"/>
        </w:rPr>
        <w:t xml:space="preserve">и их уполномоченными представителями, органами </w:t>
      </w:r>
      <w:r w:rsidR="002E0AB3" w:rsidRPr="00095923">
        <w:rPr>
          <w:rFonts w:ascii="Arial" w:hAnsi="Arial" w:cs="Arial"/>
          <w:bCs/>
          <w:color w:val="000000" w:themeColor="text1"/>
          <w:kern w:val="2"/>
          <w:sz w:val="24"/>
          <w:szCs w:val="24"/>
        </w:rPr>
        <w:t xml:space="preserve">государственной </w:t>
      </w:r>
      <w:r w:rsidR="00995CDF" w:rsidRPr="00095923">
        <w:rPr>
          <w:rFonts w:ascii="Arial" w:hAnsi="Arial" w:cs="Arial"/>
          <w:bCs/>
          <w:color w:val="000000" w:themeColor="text1"/>
          <w:kern w:val="2"/>
          <w:sz w:val="24"/>
          <w:szCs w:val="24"/>
        </w:rPr>
        <w:t>власти, учреждениями и организациями, сроки и последовательность административных процедур (действий), осуществляемых администрацией</w:t>
      </w:r>
      <w:r w:rsidR="00912635" w:rsidRPr="00095923">
        <w:rPr>
          <w:rFonts w:ascii="Arial" w:hAnsi="Arial" w:cs="Arial"/>
          <w:bCs/>
          <w:color w:val="000000" w:themeColor="text1"/>
          <w:kern w:val="2"/>
          <w:sz w:val="24"/>
          <w:szCs w:val="24"/>
        </w:rPr>
        <w:t xml:space="preserve"> </w:t>
      </w:r>
      <w:r w:rsidR="00995CDF" w:rsidRPr="00095923">
        <w:rPr>
          <w:rFonts w:ascii="Arial" w:hAnsi="Arial" w:cs="Arial"/>
          <w:bCs/>
          <w:color w:val="000000" w:themeColor="text1"/>
          <w:kern w:val="2"/>
          <w:sz w:val="24"/>
          <w:szCs w:val="24"/>
        </w:rPr>
        <w:t xml:space="preserve">в процессе реализации полномочий по принятию решений о </w:t>
      </w:r>
      <w:r w:rsidR="00851D5D" w:rsidRPr="00095923">
        <w:rPr>
          <w:rFonts w:ascii="Arial" w:hAnsi="Arial" w:cs="Arial"/>
          <w:bCs/>
          <w:color w:val="000000" w:themeColor="text1"/>
          <w:kern w:val="2"/>
          <w:sz w:val="24"/>
          <w:szCs w:val="24"/>
        </w:rPr>
        <w:t>предоставлении</w:t>
      </w:r>
      <w:r w:rsidR="00AC07DD" w:rsidRPr="00095923">
        <w:rPr>
          <w:rFonts w:ascii="Arial" w:hAnsi="Arial" w:cs="Arial"/>
          <w:bCs/>
          <w:color w:val="000000" w:themeColor="text1"/>
          <w:kern w:val="2"/>
          <w:sz w:val="24"/>
          <w:szCs w:val="24"/>
        </w:rPr>
        <w:t xml:space="preserve"> в аренду без проведения торгов</w:t>
      </w:r>
      <w:r w:rsidR="000C6512" w:rsidRPr="00095923">
        <w:rPr>
          <w:rFonts w:ascii="Arial" w:hAnsi="Arial" w:cs="Arial"/>
          <w:bCs/>
          <w:color w:val="000000" w:themeColor="text1"/>
          <w:kern w:val="2"/>
          <w:sz w:val="24"/>
          <w:szCs w:val="24"/>
        </w:rPr>
        <w:t xml:space="preserve"> земельных участков</w:t>
      </w:r>
      <w:r w:rsidR="00995CDF" w:rsidRPr="00095923">
        <w:rPr>
          <w:rFonts w:ascii="Arial" w:hAnsi="Arial" w:cs="Arial"/>
          <w:bCs/>
          <w:color w:val="000000" w:themeColor="text1"/>
          <w:kern w:val="2"/>
          <w:sz w:val="24"/>
          <w:szCs w:val="24"/>
        </w:rPr>
        <w:t xml:space="preserve">, </w:t>
      </w:r>
      <w:r w:rsidR="00AC07DD" w:rsidRPr="00095923">
        <w:rPr>
          <w:rFonts w:ascii="Arial" w:hAnsi="Arial" w:cs="Arial"/>
          <w:bCs/>
          <w:color w:val="000000" w:themeColor="text1"/>
          <w:kern w:val="2"/>
          <w:sz w:val="24"/>
          <w:szCs w:val="24"/>
        </w:rPr>
        <w:t xml:space="preserve">на которых расположены объекты незавершенного строительства, </w:t>
      </w:r>
      <w:r w:rsidR="00AC07DD" w:rsidRPr="00095923">
        <w:rPr>
          <w:rFonts w:ascii="Arial" w:eastAsia="Calibri" w:hAnsi="Arial" w:cs="Arial"/>
          <w:bCs/>
          <w:kern w:val="28"/>
          <w:sz w:val="24"/>
          <w:szCs w:val="24"/>
        </w:rPr>
        <w:t xml:space="preserve">предусмотренных пунктом 3 настоящего административного регламента </w:t>
      </w:r>
      <w:r w:rsidR="00AC07DD" w:rsidRPr="00095923">
        <w:rPr>
          <w:rFonts w:ascii="Arial" w:eastAsia="Calibri" w:hAnsi="Arial" w:cs="Arial"/>
          <w:kern w:val="28"/>
          <w:sz w:val="24"/>
          <w:szCs w:val="24"/>
        </w:rPr>
        <w:t>(далее – земельные участки)</w:t>
      </w:r>
      <w:r w:rsidR="00AC07DD" w:rsidRPr="00095923">
        <w:rPr>
          <w:rFonts w:ascii="Arial" w:eastAsia="Calibri" w:hAnsi="Arial" w:cs="Arial"/>
          <w:bCs/>
          <w:kern w:val="28"/>
          <w:sz w:val="24"/>
          <w:szCs w:val="24"/>
        </w:rPr>
        <w:t>.</w:t>
      </w:r>
    </w:p>
    <w:p w:rsidR="00DF08BF" w:rsidRPr="00095923" w:rsidRDefault="001E3A18" w:rsidP="004C5289">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w:t>
      </w:r>
      <w:r w:rsidR="00FA5643" w:rsidRPr="00095923">
        <w:rPr>
          <w:rFonts w:ascii="Arial" w:eastAsia="Times New Roman" w:hAnsi="Arial" w:cs="Arial"/>
          <w:color w:val="000000" w:themeColor="text1"/>
          <w:kern w:val="2"/>
          <w:sz w:val="24"/>
          <w:szCs w:val="24"/>
          <w:lang w:eastAsia="ru-RU"/>
        </w:rPr>
        <w:t xml:space="preserve">, </w:t>
      </w:r>
      <w:r w:rsidR="008B1C0B" w:rsidRPr="00095923">
        <w:rPr>
          <w:rFonts w:ascii="Arial" w:eastAsia="Times New Roman" w:hAnsi="Arial" w:cs="Arial"/>
          <w:color w:val="000000" w:themeColor="text1"/>
          <w:kern w:val="2"/>
          <w:sz w:val="24"/>
          <w:szCs w:val="24"/>
          <w:lang w:eastAsia="ru-RU"/>
        </w:rPr>
        <w:t xml:space="preserve">указанной </w:t>
      </w:r>
      <w:r w:rsidR="00AC07DD" w:rsidRPr="00095923">
        <w:rPr>
          <w:rFonts w:ascii="Arial" w:eastAsia="Times New Roman" w:hAnsi="Arial" w:cs="Arial"/>
          <w:color w:val="000000" w:themeColor="text1"/>
          <w:kern w:val="2"/>
          <w:sz w:val="24"/>
          <w:szCs w:val="24"/>
          <w:lang w:eastAsia="ru-RU"/>
        </w:rPr>
        <w:t xml:space="preserve">в </w:t>
      </w:r>
      <w:r w:rsidR="00FA5643" w:rsidRPr="00095923">
        <w:rPr>
          <w:rFonts w:ascii="Arial" w:eastAsia="Times New Roman" w:hAnsi="Arial" w:cs="Arial"/>
          <w:color w:val="000000" w:themeColor="text1"/>
          <w:kern w:val="2"/>
          <w:sz w:val="24"/>
          <w:szCs w:val="24"/>
          <w:lang w:eastAsia="ru-RU"/>
        </w:rPr>
        <w:t>пункт</w:t>
      </w:r>
      <w:r w:rsidR="00AC07DD" w:rsidRPr="00095923">
        <w:rPr>
          <w:rFonts w:ascii="Arial" w:eastAsia="Times New Roman" w:hAnsi="Arial" w:cs="Arial"/>
          <w:color w:val="000000" w:themeColor="text1"/>
          <w:kern w:val="2"/>
          <w:sz w:val="24"/>
          <w:szCs w:val="24"/>
          <w:lang w:eastAsia="ru-RU"/>
        </w:rPr>
        <w:t>е</w:t>
      </w:r>
      <w:r w:rsidR="00FA5643" w:rsidRPr="00095923">
        <w:rPr>
          <w:rFonts w:ascii="Arial" w:eastAsia="Times New Roman" w:hAnsi="Arial" w:cs="Arial"/>
          <w:color w:val="000000" w:themeColor="text1"/>
          <w:kern w:val="2"/>
          <w:sz w:val="24"/>
          <w:szCs w:val="24"/>
          <w:lang w:eastAsia="ru-RU"/>
        </w:rPr>
        <w:t xml:space="preserve"> 1 настоящего административного регламента (далее – муниципальная услуга)</w:t>
      </w:r>
      <w:r w:rsidRPr="00095923">
        <w:rPr>
          <w:rFonts w:ascii="Arial" w:eastAsia="Times New Roman" w:hAnsi="Arial" w:cs="Arial"/>
          <w:color w:val="000000" w:themeColor="text1"/>
          <w:kern w:val="2"/>
          <w:sz w:val="24"/>
          <w:szCs w:val="24"/>
          <w:lang w:eastAsia="ru-RU"/>
        </w:rPr>
        <w:t>,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AC07DD" w:rsidRPr="00095923" w:rsidRDefault="001F364C" w:rsidP="00AC07DD">
      <w:pPr>
        <w:spacing w:after="0" w:line="240" w:lineRule="auto"/>
        <w:ind w:firstLine="851"/>
        <w:jc w:val="both"/>
        <w:rPr>
          <w:rFonts w:ascii="Arial" w:hAnsi="Arial" w:cs="Arial"/>
          <w:bCs/>
          <w:color w:val="000000" w:themeColor="text1"/>
          <w:kern w:val="2"/>
          <w:sz w:val="24"/>
          <w:szCs w:val="24"/>
        </w:rPr>
      </w:pPr>
      <w:r w:rsidRPr="00095923">
        <w:rPr>
          <w:rFonts w:ascii="Arial" w:eastAsia="Times New Roman" w:hAnsi="Arial" w:cs="Arial"/>
          <w:color w:val="000000" w:themeColor="text1"/>
          <w:kern w:val="2"/>
          <w:sz w:val="24"/>
          <w:szCs w:val="24"/>
          <w:lang w:eastAsia="ru-RU"/>
        </w:rPr>
        <w:t xml:space="preserve">3. </w:t>
      </w:r>
      <w:r w:rsidR="00AC07DD" w:rsidRPr="00095923">
        <w:rPr>
          <w:rFonts w:ascii="Arial" w:eastAsia="Calibri" w:hAnsi="Arial" w:cs="Arial"/>
          <w:bCs/>
          <w:kern w:val="28"/>
          <w:sz w:val="24"/>
          <w:szCs w:val="24"/>
        </w:rPr>
        <w:t xml:space="preserve">Настоящий административный регламент регулирует отношения, возникающие в связи с </w:t>
      </w:r>
      <w:r w:rsidR="00AC07DD" w:rsidRPr="00095923">
        <w:rPr>
          <w:rFonts w:ascii="Arial" w:hAnsi="Arial" w:cs="Arial"/>
          <w:bCs/>
          <w:kern w:val="2"/>
          <w:sz w:val="24"/>
          <w:szCs w:val="24"/>
        </w:rPr>
        <w:t>принятием</w:t>
      </w:r>
      <w:r w:rsidR="00AC07DD" w:rsidRPr="00095923">
        <w:rPr>
          <w:rFonts w:ascii="Arial" w:hAnsi="Arial" w:cs="Arial"/>
          <w:sz w:val="24"/>
          <w:szCs w:val="24"/>
        </w:rPr>
        <w:t xml:space="preserve"> решения о </w:t>
      </w:r>
      <w:r w:rsidR="00AC07DD" w:rsidRPr="00095923">
        <w:rPr>
          <w:rFonts w:ascii="Arial" w:hAnsi="Arial" w:cs="Arial"/>
          <w:bCs/>
          <w:color w:val="000000" w:themeColor="text1"/>
          <w:kern w:val="2"/>
          <w:sz w:val="24"/>
          <w:szCs w:val="24"/>
        </w:rPr>
        <w:t>предоставлении в аренду без проведения торгов земельн</w:t>
      </w:r>
      <w:r w:rsidR="007505EE" w:rsidRPr="00095923">
        <w:rPr>
          <w:rFonts w:ascii="Arial" w:hAnsi="Arial" w:cs="Arial"/>
          <w:bCs/>
          <w:color w:val="000000" w:themeColor="text1"/>
          <w:kern w:val="2"/>
          <w:sz w:val="24"/>
          <w:szCs w:val="24"/>
        </w:rPr>
        <w:t>ого</w:t>
      </w:r>
      <w:r w:rsidR="00AC07DD" w:rsidRPr="00095923">
        <w:rPr>
          <w:rFonts w:ascii="Arial" w:hAnsi="Arial" w:cs="Arial"/>
          <w:bCs/>
          <w:color w:val="000000" w:themeColor="text1"/>
          <w:kern w:val="2"/>
          <w:sz w:val="24"/>
          <w:szCs w:val="24"/>
        </w:rPr>
        <w:t xml:space="preserve"> участк</w:t>
      </w:r>
      <w:r w:rsidR="007505EE" w:rsidRPr="00095923">
        <w:rPr>
          <w:rFonts w:ascii="Arial" w:hAnsi="Arial" w:cs="Arial"/>
          <w:bCs/>
          <w:color w:val="000000" w:themeColor="text1"/>
          <w:kern w:val="2"/>
          <w:sz w:val="24"/>
          <w:szCs w:val="24"/>
        </w:rPr>
        <w:t>а</w:t>
      </w:r>
      <w:r w:rsidR="00AC07DD" w:rsidRPr="00095923">
        <w:rPr>
          <w:rFonts w:ascii="Arial" w:hAnsi="Arial" w:cs="Arial"/>
          <w:bCs/>
          <w:color w:val="000000" w:themeColor="text1"/>
          <w:kern w:val="2"/>
          <w:sz w:val="24"/>
          <w:szCs w:val="24"/>
        </w:rPr>
        <w:t>:</w:t>
      </w:r>
    </w:p>
    <w:p w:rsidR="00AC07DD" w:rsidRPr="00095923" w:rsidRDefault="00AC07DD" w:rsidP="00AC07DD">
      <w:pPr>
        <w:spacing w:after="0" w:line="240" w:lineRule="auto"/>
        <w:ind w:firstLine="851"/>
        <w:jc w:val="both"/>
        <w:rPr>
          <w:rFonts w:ascii="Arial" w:eastAsia="Calibri" w:hAnsi="Arial" w:cs="Arial"/>
          <w:kern w:val="28"/>
          <w:sz w:val="24"/>
          <w:szCs w:val="24"/>
        </w:rPr>
      </w:pPr>
      <w:r w:rsidRPr="00095923">
        <w:rPr>
          <w:rFonts w:ascii="Arial" w:eastAsia="Calibri" w:hAnsi="Arial" w:cs="Arial"/>
          <w:bCs/>
          <w:kern w:val="28"/>
          <w:sz w:val="24"/>
          <w:szCs w:val="24"/>
        </w:rPr>
        <w:t xml:space="preserve">1) находящегося в муниципальной собственности </w:t>
      </w:r>
      <w:r w:rsidR="00911A66" w:rsidRPr="00095923">
        <w:rPr>
          <w:rFonts w:ascii="Arial" w:hAnsi="Arial" w:cs="Arial"/>
          <w:bCs/>
          <w:color w:val="000000" w:themeColor="text1"/>
          <w:kern w:val="2"/>
          <w:sz w:val="24"/>
          <w:szCs w:val="24"/>
        </w:rPr>
        <w:t>Усть-Кутского муниципального образования (городского поселения)</w:t>
      </w:r>
      <w:r w:rsidRPr="00095923">
        <w:rPr>
          <w:rFonts w:ascii="Arial" w:eastAsia="Calibri" w:hAnsi="Arial" w:cs="Arial"/>
          <w:kern w:val="28"/>
          <w:sz w:val="24"/>
          <w:szCs w:val="24"/>
        </w:rPr>
        <w:t xml:space="preserve"> (далее – муниципальное образование);</w:t>
      </w:r>
    </w:p>
    <w:p w:rsidR="00990E3D" w:rsidRPr="00095923" w:rsidRDefault="00AC07DD" w:rsidP="00911A66">
      <w:pPr>
        <w:spacing w:after="0" w:line="240" w:lineRule="auto"/>
        <w:ind w:firstLine="851"/>
        <w:jc w:val="both"/>
        <w:rPr>
          <w:rFonts w:ascii="Arial" w:eastAsia="Times New Roman" w:hAnsi="Arial" w:cs="Arial"/>
          <w:color w:val="000000" w:themeColor="text1"/>
          <w:kern w:val="2"/>
          <w:sz w:val="24"/>
          <w:szCs w:val="24"/>
          <w:lang w:eastAsia="ru-RU"/>
        </w:rPr>
      </w:pPr>
      <w:r w:rsidRPr="00095923">
        <w:rPr>
          <w:rFonts w:ascii="Arial" w:eastAsia="Calibri" w:hAnsi="Arial" w:cs="Arial"/>
          <w:kern w:val="28"/>
          <w:sz w:val="24"/>
          <w:szCs w:val="24"/>
        </w:rPr>
        <w:t xml:space="preserve">2) земельного участка, государственная собственность на который не разграничена, расположенного на территории </w:t>
      </w:r>
      <w:r w:rsidR="00911A66" w:rsidRPr="00095923">
        <w:rPr>
          <w:rFonts w:ascii="Arial" w:hAnsi="Arial" w:cs="Arial"/>
          <w:bCs/>
          <w:color w:val="000000" w:themeColor="text1"/>
          <w:kern w:val="2"/>
          <w:sz w:val="24"/>
          <w:szCs w:val="24"/>
        </w:rPr>
        <w:t>Усть-Кутского муниципального образования (городского поселения).</w:t>
      </w:r>
    </w:p>
    <w:p w:rsidR="00911A66" w:rsidRPr="00095923" w:rsidRDefault="00911A66" w:rsidP="004C5289">
      <w:pPr>
        <w:keepNext/>
        <w:keepLines/>
        <w:autoSpaceDE w:val="0"/>
        <w:autoSpaceDN w:val="0"/>
        <w:spacing w:after="0" w:line="240" w:lineRule="auto"/>
        <w:jc w:val="center"/>
        <w:outlineLvl w:val="2"/>
        <w:rPr>
          <w:rFonts w:ascii="Arial" w:eastAsia="Times New Roman" w:hAnsi="Arial" w:cs="Arial"/>
          <w:color w:val="000000" w:themeColor="text1"/>
          <w:kern w:val="2"/>
          <w:sz w:val="24"/>
          <w:szCs w:val="24"/>
          <w:lang w:eastAsia="ru-RU"/>
        </w:rPr>
      </w:pPr>
    </w:p>
    <w:p w:rsidR="000065A6" w:rsidRPr="00095923" w:rsidRDefault="009823C8" w:rsidP="004C5289">
      <w:pPr>
        <w:keepNext/>
        <w:keepLines/>
        <w:autoSpaceDE w:val="0"/>
        <w:autoSpaceDN w:val="0"/>
        <w:spacing w:after="0" w:line="240" w:lineRule="auto"/>
        <w:jc w:val="center"/>
        <w:outlineLvl w:val="2"/>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Г</w:t>
      </w:r>
      <w:r w:rsidR="00580D23" w:rsidRPr="00095923">
        <w:rPr>
          <w:rFonts w:ascii="Arial" w:eastAsia="Times New Roman" w:hAnsi="Arial" w:cs="Arial"/>
          <w:color w:val="000000" w:themeColor="text1"/>
          <w:kern w:val="2"/>
          <w:sz w:val="24"/>
          <w:szCs w:val="24"/>
          <w:lang w:eastAsia="ru-RU"/>
        </w:rPr>
        <w:t>лава</w:t>
      </w:r>
      <w:r w:rsidRPr="00095923">
        <w:rPr>
          <w:rFonts w:ascii="Arial" w:eastAsia="Times New Roman" w:hAnsi="Arial" w:cs="Arial"/>
          <w:color w:val="000000" w:themeColor="text1"/>
          <w:kern w:val="2"/>
          <w:sz w:val="24"/>
          <w:szCs w:val="24"/>
          <w:lang w:eastAsia="ru-RU"/>
        </w:rPr>
        <w:t xml:space="preserve"> </w:t>
      </w:r>
      <w:r w:rsidR="000065A6" w:rsidRPr="00095923">
        <w:rPr>
          <w:rFonts w:ascii="Arial" w:eastAsia="Times New Roman" w:hAnsi="Arial" w:cs="Arial"/>
          <w:color w:val="000000" w:themeColor="text1"/>
          <w:kern w:val="2"/>
          <w:sz w:val="24"/>
          <w:szCs w:val="24"/>
          <w:lang w:eastAsia="ru-RU"/>
        </w:rPr>
        <w:t xml:space="preserve">2. </w:t>
      </w:r>
      <w:r w:rsidR="00580D23" w:rsidRPr="00095923">
        <w:rPr>
          <w:rFonts w:ascii="Arial" w:eastAsia="Times New Roman" w:hAnsi="Arial" w:cs="Arial"/>
          <w:color w:val="000000" w:themeColor="text1"/>
          <w:kern w:val="2"/>
          <w:sz w:val="24"/>
          <w:szCs w:val="24"/>
          <w:lang w:eastAsia="ru-RU"/>
        </w:rPr>
        <w:t>Круг заявителей</w:t>
      </w:r>
    </w:p>
    <w:p w:rsidR="000065A6" w:rsidRPr="00095923" w:rsidRDefault="000065A6" w:rsidP="004C5289">
      <w:pPr>
        <w:keepNext/>
        <w:keepLines/>
        <w:autoSpaceDE w:val="0"/>
        <w:autoSpaceDN w:val="0"/>
        <w:spacing w:after="0" w:line="240" w:lineRule="auto"/>
        <w:ind w:firstLine="709"/>
        <w:jc w:val="center"/>
        <w:outlineLvl w:val="2"/>
        <w:rPr>
          <w:rFonts w:ascii="Arial" w:eastAsia="Times New Roman" w:hAnsi="Arial" w:cs="Arial"/>
          <w:color w:val="000000" w:themeColor="text1"/>
          <w:kern w:val="2"/>
          <w:sz w:val="24"/>
          <w:szCs w:val="24"/>
          <w:lang w:eastAsia="ru-RU"/>
        </w:rPr>
      </w:pPr>
    </w:p>
    <w:p w:rsidR="008B43EA" w:rsidRPr="00095923" w:rsidRDefault="001F364C" w:rsidP="00581E60">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4</w:t>
      </w:r>
      <w:r w:rsidR="000065A6" w:rsidRPr="00095923">
        <w:rPr>
          <w:rFonts w:ascii="Arial" w:eastAsia="Times New Roman" w:hAnsi="Arial" w:cs="Arial"/>
          <w:color w:val="000000" w:themeColor="text1"/>
          <w:kern w:val="2"/>
          <w:sz w:val="24"/>
          <w:szCs w:val="24"/>
          <w:lang w:eastAsia="ru-RU"/>
        </w:rPr>
        <w:t>. Заявителями на</w:t>
      </w:r>
      <w:r w:rsidR="00990E3D" w:rsidRPr="00095923">
        <w:rPr>
          <w:rFonts w:ascii="Arial" w:eastAsia="Times New Roman" w:hAnsi="Arial" w:cs="Arial"/>
          <w:color w:val="000000" w:themeColor="text1"/>
          <w:kern w:val="2"/>
          <w:sz w:val="24"/>
          <w:szCs w:val="24"/>
          <w:lang w:eastAsia="ru-RU"/>
        </w:rPr>
        <w:t xml:space="preserve"> предоставление</w:t>
      </w:r>
      <w:r w:rsidR="000065A6" w:rsidRPr="00095923">
        <w:rPr>
          <w:rFonts w:ascii="Arial" w:eastAsia="Times New Roman" w:hAnsi="Arial" w:cs="Arial"/>
          <w:color w:val="000000" w:themeColor="text1"/>
          <w:kern w:val="2"/>
          <w:sz w:val="24"/>
          <w:szCs w:val="24"/>
          <w:lang w:eastAsia="ru-RU"/>
        </w:rPr>
        <w:t xml:space="preserve"> </w:t>
      </w:r>
      <w:r w:rsidR="00990E3D" w:rsidRPr="00095923">
        <w:rPr>
          <w:rFonts w:ascii="Arial" w:eastAsia="Times New Roman" w:hAnsi="Arial" w:cs="Arial"/>
          <w:color w:val="000000" w:themeColor="text1"/>
          <w:kern w:val="2"/>
          <w:sz w:val="24"/>
          <w:szCs w:val="24"/>
          <w:lang w:eastAsia="ru-RU"/>
        </w:rPr>
        <w:t xml:space="preserve">муниципальной </w:t>
      </w:r>
      <w:r w:rsidR="00875CEA" w:rsidRPr="00095923">
        <w:rPr>
          <w:rFonts w:ascii="Arial" w:eastAsia="Times New Roman" w:hAnsi="Arial" w:cs="Arial"/>
          <w:color w:val="000000" w:themeColor="text1"/>
          <w:kern w:val="2"/>
          <w:sz w:val="24"/>
          <w:szCs w:val="24"/>
          <w:lang w:eastAsia="ru-RU"/>
        </w:rPr>
        <w:t xml:space="preserve">услуги (далее – заявители) </w:t>
      </w:r>
      <w:r w:rsidR="00990E3D" w:rsidRPr="00095923">
        <w:rPr>
          <w:rFonts w:ascii="Arial" w:eastAsia="Times New Roman" w:hAnsi="Arial" w:cs="Arial"/>
          <w:color w:val="000000" w:themeColor="text1"/>
          <w:kern w:val="2"/>
          <w:sz w:val="24"/>
          <w:szCs w:val="24"/>
          <w:lang w:eastAsia="ru-RU"/>
        </w:rPr>
        <w:t>являются</w:t>
      </w:r>
      <w:r w:rsidR="008B43EA" w:rsidRPr="00095923">
        <w:rPr>
          <w:rFonts w:ascii="Arial" w:eastAsia="Times New Roman" w:hAnsi="Arial" w:cs="Arial"/>
          <w:color w:val="000000" w:themeColor="text1"/>
          <w:kern w:val="2"/>
          <w:sz w:val="24"/>
          <w:szCs w:val="24"/>
          <w:lang w:eastAsia="ru-RU"/>
        </w:rPr>
        <w:t>:</w:t>
      </w:r>
    </w:p>
    <w:p w:rsidR="008B43EA" w:rsidRPr="00095923" w:rsidRDefault="008B43EA" w:rsidP="00875CEA">
      <w:pPr>
        <w:autoSpaceDE w:val="0"/>
        <w:autoSpaceDN w:val="0"/>
        <w:adjustRightInd w:val="0"/>
        <w:spacing w:after="0" w:line="240" w:lineRule="auto"/>
        <w:ind w:firstLine="709"/>
        <w:contextualSpacing/>
        <w:jc w:val="both"/>
        <w:rPr>
          <w:rFonts w:ascii="Arial" w:hAnsi="Arial" w:cs="Arial"/>
          <w:bCs/>
          <w:color w:val="000000" w:themeColor="text1"/>
          <w:sz w:val="24"/>
          <w:szCs w:val="24"/>
        </w:rPr>
      </w:pPr>
      <w:r w:rsidRPr="00095923">
        <w:rPr>
          <w:rFonts w:ascii="Arial" w:hAnsi="Arial" w:cs="Arial"/>
          <w:bCs/>
          <w:color w:val="000000" w:themeColor="text1"/>
          <w:sz w:val="24"/>
          <w:szCs w:val="24"/>
        </w:rPr>
        <w:lastRenderedPageBreak/>
        <w:t xml:space="preserve">1) </w:t>
      </w:r>
      <w:bookmarkStart w:id="1" w:name="Par0"/>
      <w:bookmarkEnd w:id="1"/>
      <w:r w:rsidRPr="00095923">
        <w:rPr>
          <w:rFonts w:ascii="Arial" w:hAnsi="Arial" w:cs="Arial"/>
          <w:bCs/>
          <w:color w:val="000000" w:themeColor="text1"/>
          <w:sz w:val="24"/>
          <w:szCs w:val="24"/>
        </w:rPr>
        <w:t>собственники объекта незавершенного строительства, право собственности на который приобретено по результатам публичных торгов по продаже этого объекта, изъятого у предыдущего собственника в связи с прекращением действия договора аренды земельного участка, находящегося в муниципальной собственности;</w:t>
      </w:r>
    </w:p>
    <w:p w:rsidR="008B43EA" w:rsidRPr="00095923" w:rsidRDefault="008B43EA" w:rsidP="00875CEA">
      <w:pPr>
        <w:autoSpaceDE w:val="0"/>
        <w:autoSpaceDN w:val="0"/>
        <w:adjustRightInd w:val="0"/>
        <w:spacing w:after="0" w:line="240" w:lineRule="auto"/>
        <w:ind w:firstLine="709"/>
        <w:contextualSpacing/>
        <w:jc w:val="both"/>
        <w:rPr>
          <w:rFonts w:ascii="Arial" w:hAnsi="Arial" w:cs="Arial"/>
          <w:bCs/>
          <w:color w:val="000000" w:themeColor="text1"/>
          <w:sz w:val="24"/>
          <w:szCs w:val="24"/>
        </w:rPr>
      </w:pPr>
      <w:r w:rsidRPr="00095923">
        <w:rPr>
          <w:rFonts w:ascii="Arial" w:hAnsi="Arial" w:cs="Arial"/>
          <w:bCs/>
          <w:color w:val="000000" w:themeColor="text1"/>
          <w:sz w:val="24"/>
          <w:szCs w:val="24"/>
        </w:rPr>
        <w:t>2) собственник</w:t>
      </w:r>
      <w:r w:rsidR="00875CEA" w:rsidRPr="00095923">
        <w:rPr>
          <w:rFonts w:ascii="Arial" w:hAnsi="Arial" w:cs="Arial"/>
          <w:bCs/>
          <w:color w:val="000000" w:themeColor="text1"/>
          <w:sz w:val="24"/>
          <w:szCs w:val="24"/>
        </w:rPr>
        <w:t>и</w:t>
      </w:r>
      <w:r w:rsidRPr="00095923">
        <w:rPr>
          <w:rFonts w:ascii="Arial" w:hAnsi="Arial" w:cs="Arial"/>
          <w:bCs/>
          <w:color w:val="000000" w:themeColor="text1"/>
          <w:sz w:val="24"/>
          <w:szCs w:val="24"/>
        </w:rPr>
        <w:t xml:space="preserve"> объекта незавершенного строительства, за исключением указанного в подпункте 1 настоящего пункта, в случае, если уполномоченным органом в течение шести месяцев со дня истечения срока действия ранее заключенного договора аренды земельного участка, на котором расположен этот объект, в суд не заявлено требование об изъятии этого объекта путем продажи с публичных торгов либо судом отказано в удовлетворении данного требования или этот объект не был продан с публичных торгов по причине отсутствия лиц, участвовавших в торгах</w:t>
      </w:r>
      <w:r w:rsidR="00EF3130" w:rsidRPr="00095923">
        <w:rPr>
          <w:rFonts w:ascii="Arial" w:hAnsi="Arial" w:cs="Arial"/>
          <w:bCs/>
          <w:color w:val="000000" w:themeColor="text1"/>
          <w:sz w:val="24"/>
          <w:szCs w:val="24"/>
        </w:rPr>
        <w:t xml:space="preserve"> (</w:t>
      </w:r>
      <w:r w:rsidRPr="00095923">
        <w:rPr>
          <w:rFonts w:ascii="Arial" w:hAnsi="Arial" w:cs="Arial"/>
          <w:bCs/>
          <w:color w:val="000000" w:themeColor="text1"/>
          <w:sz w:val="24"/>
          <w:szCs w:val="24"/>
        </w:rPr>
        <w:t>при условии, что такой земельный участок не предоставлялся для завершения строительства этого объекта ни одному из предыдущих собственников этого объекта</w:t>
      </w:r>
      <w:r w:rsidR="00EF3130" w:rsidRPr="00095923">
        <w:rPr>
          <w:rFonts w:ascii="Arial" w:hAnsi="Arial" w:cs="Arial"/>
          <w:bCs/>
          <w:color w:val="000000" w:themeColor="text1"/>
          <w:sz w:val="24"/>
          <w:szCs w:val="24"/>
        </w:rPr>
        <w:t>)</w:t>
      </w:r>
      <w:r w:rsidRPr="00095923">
        <w:rPr>
          <w:rFonts w:ascii="Arial" w:hAnsi="Arial" w:cs="Arial"/>
          <w:bCs/>
          <w:color w:val="000000" w:themeColor="text1"/>
          <w:sz w:val="24"/>
          <w:szCs w:val="24"/>
        </w:rPr>
        <w:t>.</w:t>
      </w:r>
    </w:p>
    <w:p w:rsidR="00AA5688" w:rsidRPr="00095923" w:rsidRDefault="001F364C" w:rsidP="004C5289">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5</w:t>
      </w:r>
      <w:r w:rsidR="00AA5688" w:rsidRPr="00095923">
        <w:rPr>
          <w:rFonts w:ascii="Arial" w:eastAsia="Times New Roman" w:hAnsi="Arial" w:cs="Arial"/>
          <w:color w:val="000000" w:themeColor="text1"/>
          <w:kern w:val="2"/>
          <w:sz w:val="24"/>
          <w:szCs w:val="24"/>
          <w:lang w:eastAsia="ru-RU"/>
        </w:rPr>
        <w:t>.</w:t>
      </w:r>
      <w:r w:rsidR="001E3A18" w:rsidRPr="00095923">
        <w:rPr>
          <w:rFonts w:ascii="Arial" w:eastAsia="Times New Roman" w:hAnsi="Arial" w:cs="Arial"/>
          <w:color w:val="000000" w:themeColor="text1"/>
          <w:kern w:val="2"/>
          <w:sz w:val="24"/>
          <w:szCs w:val="24"/>
          <w:lang w:eastAsia="ru-RU"/>
        </w:rPr>
        <w:t xml:space="preserve"> </w:t>
      </w:r>
      <w:r w:rsidR="00AA5688" w:rsidRPr="00095923">
        <w:rPr>
          <w:rFonts w:ascii="Arial" w:eastAsia="Times New Roman" w:hAnsi="Arial" w:cs="Arial"/>
          <w:color w:val="000000" w:themeColor="text1"/>
          <w:kern w:val="2"/>
          <w:sz w:val="24"/>
          <w:szCs w:val="24"/>
          <w:lang w:eastAsia="ru-RU"/>
        </w:rPr>
        <w:t>От имени заявителя за предоставлением муниципальной услуги может обратиться его уполномоченный представитель</w:t>
      </w:r>
      <w:r w:rsidR="001E3A18" w:rsidRPr="00095923">
        <w:rPr>
          <w:rFonts w:ascii="Arial" w:eastAsia="Times New Roman" w:hAnsi="Arial" w:cs="Arial"/>
          <w:color w:val="000000" w:themeColor="text1"/>
          <w:kern w:val="2"/>
          <w:sz w:val="24"/>
          <w:szCs w:val="24"/>
          <w:lang w:eastAsia="ru-RU"/>
        </w:rPr>
        <w:t xml:space="preserve"> (далее – представитель)</w:t>
      </w:r>
      <w:r w:rsidR="00AA5688" w:rsidRPr="00095923">
        <w:rPr>
          <w:rFonts w:ascii="Arial" w:eastAsia="Times New Roman" w:hAnsi="Arial" w:cs="Arial"/>
          <w:color w:val="000000" w:themeColor="text1"/>
          <w:kern w:val="2"/>
          <w:sz w:val="24"/>
          <w:szCs w:val="24"/>
          <w:lang w:eastAsia="ru-RU"/>
        </w:rPr>
        <w:t>.</w:t>
      </w:r>
    </w:p>
    <w:p w:rsidR="00BD4543" w:rsidRPr="00095923" w:rsidRDefault="001F364C" w:rsidP="00E003AA">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6</w:t>
      </w:r>
      <w:r w:rsidR="00BD4543" w:rsidRPr="00095923">
        <w:rPr>
          <w:rFonts w:ascii="Arial" w:eastAsia="Times New Roman" w:hAnsi="Arial" w:cs="Arial"/>
          <w:color w:val="000000" w:themeColor="text1"/>
          <w:kern w:val="2"/>
          <w:sz w:val="24"/>
          <w:szCs w:val="24"/>
          <w:lang w:eastAsia="ru-RU"/>
        </w:rPr>
        <w:t>.</w:t>
      </w:r>
      <w:r w:rsidR="00F000C7" w:rsidRPr="00095923">
        <w:rPr>
          <w:rFonts w:ascii="Arial" w:eastAsia="Times New Roman" w:hAnsi="Arial" w:cs="Arial"/>
          <w:color w:val="000000" w:themeColor="text1"/>
          <w:kern w:val="2"/>
          <w:sz w:val="24"/>
          <w:szCs w:val="24"/>
          <w:lang w:eastAsia="ru-RU"/>
        </w:rPr>
        <w:t xml:space="preserve"> В случае обращения заявителя с запросом о предоставлении нескольких государственных услуг и</w:t>
      </w:r>
      <w:r w:rsidR="00A404B2" w:rsidRPr="00095923">
        <w:rPr>
          <w:rFonts w:ascii="Arial" w:eastAsia="Times New Roman" w:hAnsi="Arial" w:cs="Arial"/>
          <w:color w:val="000000" w:themeColor="text1"/>
          <w:kern w:val="2"/>
          <w:sz w:val="24"/>
          <w:szCs w:val="24"/>
          <w:lang w:eastAsia="ru-RU"/>
        </w:rPr>
        <w:t xml:space="preserve"> (или)</w:t>
      </w:r>
      <w:r w:rsidR="00F000C7" w:rsidRPr="00095923">
        <w:rPr>
          <w:rFonts w:ascii="Arial" w:eastAsia="Times New Roman" w:hAnsi="Arial" w:cs="Arial"/>
          <w:color w:val="000000" w:themeColor="text1"/>
          <w:kern w:val="2"/>
          <w:sz w:val="24"/>
          <w:szCs w:val="24"/>
          <w:lang w:eastAsia="ru-RU"/>
        </w:rPr>
        <w:t xml:space="preserve">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w:t>
      </w:r>
      <w:r w:rsidR="004667B0" w:rsidRPr="00095923">
        <w:rPr>
          <w:rFonts w:ascii="Arial" w:eastAsia="Times New Roman" w:hAnsi="Arial" w:cs="Arial"/>
          <w:color w:val="000000" w:themeColor="text1"/>
          <w:kern w:val="2"/>
          <w:sz w:val="24"/>
          <w:szCs w:val="24"/>
          <w:lang w:eastAsia="ru-RU"/>
        </w:rPr>
        <w:t xml:space="preserve">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 с настоящим административным регламентом, </w:t>
      </w:r>
      <w:r w:rsidR="00F000C7" w:rsidRPr="00095923">
        <w:rPr>
          <w:rFonts w:ascii="Arial" w:eastAsia="Times New Roman" w:hAnsi="Arial" w:cs="Arial"/>
          <w:color w:val="000000" w:themeColor="text1"/>
          <w:kern w:val="2"/>
          <w:sz w:val="24"/>
          <w:szCs w:val="24"/>
          <w:lang w:eastAsia="ru-RU"/>
        </w:rPr>
        <w:t xml:space="preserve">многофункциональный центр предоставления государственных и муниципальных услуг (далее – МФЦ) для обеспечения получения заявителем </w:t>
      </w:r>
      <w:r w:rsidR="004B46D0" w:rsidRPr="00095923">
        <w:rPr>
          <w:rFonts w:ascii="Arial" w:eastAsia="Times New Roman" w:hAnsi="Arial" w:cs="Arial"/>
          <w:color w:val="000000" w:themeColor="text1"/>
          <w:kern w:val="2"/>
          <w:sz w:val="24"/>
          <w:szCs w:val="24"/>
          <w:lang w:eastAsia="ru-RU"/>
        </w:rPr>
        <w:t xml:space="preserve">муниципальной </w:t>
      </w:r>
      <w:r w:rsidR="00F000C7" w:rsidRPr="00095923">
        <w:rPr>
          <w:rFonts w:ascii="Arial" w:eastAsia="Times New Roman" w:hAnsi="Arial" w:cs="Arial"/>
          <w:color w:val="000000" w:themeColor="text1"/>
          <w:kern w:val="2"/>
          <w:sz w:val="24"/>
          <w:szCs w:val="24"/>
          <w:lang w:eastAsia="ru-RU"/>
        </w:rPr>
        <w:t>услуг</w:t>
      </w:r>
      <w:r w:rsidR="00BB7EE4" w:rsidRPr="00095923">
        <w:rPr>
          <w:rFonts w:ascii="Arial" w:eastAsia="Times New Roman" w:hAnsi="Arial" w:cs="Arial"/>
          <w:color w:val="000000" w:themeColor="text1"/>
          <w:kern w:val="2"/>
          <w:sz w:val="24"/>
          <w:szCs w:val="24"/>
          <w:lang w:eastAsia="ru-RU"/>
        </w:rPr>
        <w:t>и</w:t>
      </w:r>
      <w:r w:rsidR="004B46D0" w:rsidRPr="00095923">
        <w:rPr>
          <w:rFonts w:ascii="Arial" w:eastAsia="Times New Roman" w:hAnsi="Arial" w:cs="Arial"/>
          <w:color w:val="000000" w:themeColor="text1"/>
          <w:kern w:val="2"/>
          <w:sz w:val="24"/>
          <w:szCs w:val="24"/>
          <w:lang w:eastAsia="ru-RU"/>
        </w:rPr>
        <w:t xml:space="preserve"> </w:t>
      </w:r>
      <w:r w:rsidR="00F000C7" w:rsidRPr="00095923">
        <w:rPr>
          <w:rFonts w:ascii="Arial" w:eastAsia="Times New Roman" w:hAnsi="Arial" w:cs="Arial"/>
          <w:color w:val="000000" w:themeColor="text1"/>
          <w:kern w:val="2"/>
          <w:sz w:val="24"/>
          <w:szCs w:val="24"/>
          <w:lang w:eastAsia="ru-RU"/>
        </w:rPr>
        <w:t xml:space="preserve">действует в интересах заявителя без доверенности и направляет в </w:t>
      </w:r>
      <w:r w:rsidR="004B46D0" w:rsidRPr="00095923">
        <w:rPr>
          <w:rFonts w:ascii="Arial" w:eastAsia="Times New Roman" w:hAnsi="Arial" w:cs="Arial"/>
          <w:color w:val="000000" w:themeColor="text1"/>
          <w:kern w:val="2"/>
          <w:sz w:val="24"/>
          <w:szCs w:val="24"/>
          <w:lang w:eastAsia="ru-RU"/>
        </w:rPr>
        <w:t>администрацию</w:t>
      </w:r>
      <w:r w:rsidR="00BB7EE4" w:rsidRPr="00095923">
        <w:rPr>
          <w:rFonts w:ascii="Arial" w:eastAsia="Times New Roman" w:hAnsi="Arial" w:cs="Arial"/>
          <w:color w:val="000000" w:themeColor="text1"/>
          <w:kern w:val="2"/>
          <w:sz w:val="24"/>
          <w:szCs w:val="24"/>
          <w:lang w:eastAsia="ru-RU"/>
        </w:rPr>
        <w:t xml:space="preserve"> </w:t>
      </w:r>
      <w:r w:rsidR="004B46D0" w:rsidRPr="00095923">
        <w:rPr>
          <w:rFonts w:ascii="Arial" w:eastAsia="Times New Roman" w:hAnsi="Arial" w:cs="Arial"/>
          <w:color w:val="000000" w:themeColor="text1"/>
          <w:kern w:val="2"/>
          <w:sz w:val="24"/>
          <w:szCs w:val="24"/>
          <w:lang w:eastAsia="ru-RU"/>
        </w:rPr>
        <w:t>запрос о предоставлении муниципальной услуги</w:t>
      </w:r>
      <w:r w:rsidR="00F000C7" w:rsidRPr="00095923">
        <w:rPr>
          <w:rFonts w:ascii="Arial" w:eastAsia="Times New Roman" w:hAnsi="Arial" w:cs="Arial"/>
          <w:color w:val="000000" w:themeColor="text1"/>
          <w:kern w:val="2"/>
          <w:sz w:val="24"/>
          <w:szCs w:val="24"/>
          <w:lang w:eastAsia="ru-RU"/>
        </w:rPr>
        <w:t>, подписанны</w:t>
      </w:r>
      <w:r w:rsidR="004B46D0" w:rsidRPr="00095923">
        <w:rPr>
          <w:rFonts w:ascii="Arial" w:eastAsia="Times New Roman" w:hAnsi="Arial" w:cs="Arial"/>
          <w:color w:val="000000" w:themeColor="text1"/>
          <w:kern w:val="2"/>
          <w:sz w:val="24"/>
          <w:szCs w:val="24"/>
          <w:lang w:eastAsia="ru-RU"/>
        </w:rPr>
        <w:t>й</w:t>
      </w:r>
      <w:r w:rsidR="00F000C7" w:rsidRPr="00095923">
        <w:rPr>
          <w:rFonts w:ascii="Arial" w:eastAsia="Times New Roman" w:hAnsi="Arial" w:cs="Arial"/>
          <w:color w:val="000000" w:themeColor="text1"/>
          <w:kern w:val="2"/>
          <w:sz w:val="24"/>
          <w:szCs w:val="24"/>
          <w:lang w:eastAsia="ru-RU"/>
        </w:rPr>
        <w:t xml:space="preserve"> уполномоченным работником МФЦ и скрепленны</w:t>
      </w:r>
      <w:r w:rsidR="004B46D0" w:rsidRPr="00095923">
        <w:rPr>
          <w:rFonts w:ascii="Arial" w:eastAsia="Times New Roman" w:hAnsi="Arial" w:cs="Arial"/>
          <w:color w:val="000000" w:themeColor="text1"/>
          <w:kern w:val="2"/>
          <w:sz w:val="24"/>
          <w:szCs w:val="24"/>
          <w:lang w:eastAsia="ru-RU"/>
        </w:rPr>
        <w:t>й</w:t>
      </w:r>
      <w:r w:rsidR="00F000C7" w:rsidRPr="00095923">
        <w:rPr>
          <w:rFonts w:ascii="Arial" w:eastAsia="Times New Roman" w:hAnsi="Arial" w:cs="Arial"/>
          <w:color w:val="000000" w:themeColor="text1"/>
          <w:kern w:val="2"/>
          <w:sz w:val="24"/>
          <w:szCs w:val="24"/>
          <w:lang w:eastAsia="ru-RU"/>
        </w:rPr>
        <w:t xml:space="preserve"> печатью МФЦ, а также сведения, документы и (или) информацию, необходимые для предоставления</w:t>
      </w:r>
      <w:r w:rsidR="001C79B4" w:rsidRPr="00095923">
        <w:rPr>
          <w:rFonts w:ascii="Arial" w:eastAsia="Times New Roman" w:hAnsi="Arial" w:cs="Arial"/>
          <w:color w:val="000000" w:themeColor="text1"/>
          <w:kern w:val="2"/>
          <w:sz w:val="24"/>
          <w:szCs w:val="24"/>
          <w:lang w:eastAsia="ru-RU"/>
        </w:rPr>
        <w:t xml:space="preserve"> муниципальной услуги</w:t>
      </w:r>
      <w:r w:rsidR="00F000C7" w:rsidRPr="00095923">
        <w:rPr>
          <w:rFonts w:ascii="Arial" w:eastAsia="Times New Roman" w:hAnsi="Arial" w:cs="Arial"/>
          <w:color w:val="000000" w:themeColor="text1"/>
          <w:kern w:val="2"/>
          <w:sz w:val="24"/>
          <w:szCs w:val="24"/>
          <w:lang w:eastAsia="ru-RU"/>
        </w:rPr>
        <w:t>, с приложением заверенной МФЦ копии комплексного запроса, без составления и подписания так</w:t>
      </w:r>
      <w:r w:rsidR="001C79B4" w:rsidRPr="00095923">
        <w:rPr>
          <w:rFonts w:ascii="Arial" w:eastAsia="Times New Roman" w:hAnsi="Arial" w:cs="Arial"/>
          <w:color w:val="000000" w:themeColor="text1"/>
          <w:kern w:val="2"/>
          <w:sz w:val="24"/>
          <w:szCs w:val="24"/>
          <w:lang w:eastAsia="ru-RU"/>
        </w:rPr>
        <w:t>ого</w:t>
      </w:r>
      <w:r w:rsidR="00F000C7" w:rsidRPr="00095923">
        <w:rPr>
          <w:rFonts w:ascii="Arial" w:eastAsia="Times New Roman" w:hAnsi="Arial" w:cs="Arial"/>
          <w:color w:val="000000" w:themeColor="text1"/>
          <w:kern w:val="2"/>
          <w:sz w:val="24"/>
          <w:szCs w:val="24"/>
          <w:lang w:eastAsia="ru-RU"/>
        </w:rPr>
        <w:t xml:space="preserve"> </w:t>
      </w:r>
      <w:r w:rsidR="001C79B4" w:rsidRPr="00095923">
        <w:rPr>
          <w:rFonts w:ascii="Arial" w:eastAsia="Times New Roman" w:hAnsi="Arial" w:cs="Arial"/>
          <w:color w:val="000000" w:themeColor="text1"/>
          <w:kern w:val="2"/>
          <w:sz w:val="24"/>
          <w:szCs w:val="24"/>
          <w:lang w:eastAsia="ru-RU"/>
        </w:rPr>
        <w:t xml:space="preserve">запроса </w:t>
      </w:r>
      <w:r w:rsidR="00F000C7" w:rsidRPr="00095923">
        <w:rPr>
          <w:rFonts w:ascii="Arial" w:eastAsia="Times New Roman" w:hAnsi="Arial" w:cs="Arial"/>
          <w:color w:val="000000" w:themeColor="text1"/>
          <w:kern w:val="2"/>
          <w:sz w:val="24"/>
          <w:szCs w:val="24"/>
          <w:lang w:eastAsia="ru-RU"/>
        </w:rPr>
        <w:t>заявителем.</w:t>
      </w:r>
    </w:p>
    <w:p w:rsidR="00AA5688" w:rsidRPr="00095923" w:rsidRDefault="00AA5688" w:rsidP="004C5289">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p>
    <w:p w:rsidR="00473975" w:rsidRPr="00095923" w:rsidRDefault="00473975" w:rsidP="00473975">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095923">
        <w:rPr>
          <w:rFonts w:ascii="Arial" w:eastAsia="Times New Roman" w:hAnsi="Arial" w:cs="Arial"/>
          <w:kern w:val="2"/>
          <w:sz w:val="24"/>
          <w:szCs w:val="24"/>
          <w:lang w:eastAsia="ru-RU"/>
        </w:rPr>
        <w:t>Глава 3. Предоставление муниципальной услуги</w:t>
      </w:r>
    </w:p>
    <w:p w:rsidR="00473975" w:rsidRPr="00095923" w:rsidRDefault="00473975" w:rsidP="00473975">
      <w:pPr>
        <w:keepNext/>
        <w:keepLines/>
        <w:autoSpaceDE w:val="0"/>
        <w:autoSpaceDN w:val="0"/>
        <w:spacing w:after="0" w:line="240" w:lineRule="auto"/>
        <w:ind w:firstLine="709"/>
        <w:jc w:val="center"/>
        <w:rPr>
          <w:rFonts w:ascii="Arial" w:eastAsia="Times New Roman" w:hAnsi="Arial" w:cs="Arial"/>
          <w:kern w:val="2"/>
          <w:sz w:val="24"/>
          <w:szCs w:val="24"/>
          <w:lang w:eastAsia="ru-RU"/>
        </w:rPr>
      </w:pPr>
    </w:p>
    <w:p w:rsidR="007D29BD" w:rsidRPr="00095923" w:rsidRDefault="001F364C" w:rsidP="00473975">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kern w:val="2"/>
          <w:sz w:val="24"/>
          <w:szCs w:val="24"/>
          <w:lang w:eastAsia="ru-RU"/>
        </w:rPr>
        <w:t>7</w:t>
      </w:r>
      <w:r w:rsidR="00473975" w:rsidRPr="00095923">
        <w:rPr>
          <w:rFonts w:ascii="Arial" w:eastAsia="Times New Roman" w:hAnsi="Arial" w:cs="Arial"/>
          <w:kern w:val="2"/>
          <w:sz w:val="24"/>
          <w:szCs w:val="24"/>
          <w:lang w:eastAsia="ru-RU"/>
        </w:rPr>
        <w:t>.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либо МФЦ (в случае поступления заявления о предоставлении муниципальной услуги через МФЦ), а также результата, за предоставлением которого обратился заявитель.</w:t>
      </w:r>
    </w:p>
    <w:p w:rsidR="007D29BD" w:rsidRPr="00095923" w:rsidRDefault="007D29BD" w:rsidP="004C5289">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p>
    <w:p w:rsidR="007D29BD" w:rsidRPr="00095923" w:rsidRDefault="009823C8" w:rsidP="004C5289">
      <w:pPr>
        <w:keepNext/>
        <w:keepLines/>
        <w:autoSpaceDE w:val="0"/>
        <w:autoSpaceDN w:val="0"/>
        <w:spacing w:after="0" w:line="240" w:lineRule="auto"/>
        <w:jc w:val="center"/>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 xml:space="preserve">РАЗДЕЛ </w:t>
      </w:r>
      <w:r w:rsidR="007D29BD" w:rsidRPr="00095923">
        <w:rPr>
          <w:rFonts w:ascii="Arial" w:eastAsia="Times New Roman" w:hAnsi="Arial" w:cs="Arial"/>
          <w:color w:val="000000" w:themeColor="text1"/>
          <w:kern w:val="2"/>
          <w:sz w:val="24"/>
          <w:szCs w:val="24"/>
          <w:lang w:eastAsia="ru-RU"/>
        </w:rPr>
        <w:t>II. СТАНДАРТ ПРЕДОСТАВЛЕНИЯ</w:t>
      </w:r>
      <w:r w:rsidR="00DE783B" w:rsidRPr="00095923">
        <w:rPr>
          <w:rFonts w:ascii="Arial" w:eastAsia="Times New Roman" w:hAnsi="Arial" w:cs="Arial"/>
          <w:color w:val="000000" w:themeColor="text1"/>
          <w:kern w:val="2"/>
          <w:sz w:val="24"/>
          <w:szCs w:val="24"/>
          <w:lang w:eastAsia="ru-RU"/>
        </w:rPr>
        <w:br/>
      </w:r>
      <w:r w:rsidR="006F401C" w:rsidRPr="00095923">
        <w:rPr>
          <w:rFonts w:ascii="Arial" w:eastAsia="Times New Roman" w:hAnsi="Arial" w:cs="Arial"/>
          <w:color w:val="000000" w:themeColor="text1"/>
          <w:kern w:val="2"/>
          <w:sz w:val="24"/>
          <w:szCs w:val="24"/>
          <w:lang w:eastAsia="ru-RU"/>
        </w:rPr>
        <w:t xml:space="preserve">МУНИЦИПАЛЬНОЙ </w:t>
      </w:r>
      <w:r w:rsidR="007D29BD" w:rsidRPr="00095923">
        <w:rPr>
          <w:rFonts w:ascii="Arial" w:eastAsia="Times New Roman" w:hAnsi="Arial" w:cs="Arial"/>
          <w:color w:val="000000" w:themeColor="text1"/>
          <w:kern w:val="2"/>
          <w:sz w:val="24"/>
          <w:szCs w:val="24"/>
          <w:lang w:eastAsia="ru-RU"/>
        </w:rPr>
        <w:t>УСЛУГИ</w:t>
      </w:r>
    </w:p>
    <w:p w:rsidR="007D29BD" w:rsidRPr="00095923" w:rsidRDefault="007D29BD" w:rsidP="004C5289">
      <w:pPr>
        <w:keepNext/>
        <w:keepLines/>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p>
    <w:p w:rsidR="007D29BD" w:rsidRPr="00095923" w:rsidRDefault="00580D23" w:rsidP="004C5289">
      <w:pPr>
        <w:keepNext/>
        <w:keepLines/>
        <w:autoSpaceDE w:val="0"/>
        <w:autoSpaceDN w:val="0"/>
        <w:spacing w:after="0" w:line="240" w:lineRule="auto"/>
        <w:jc w:val="center"/>
        <w:outlineLvl w:val="2"/>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 xml:space="preserve">Глава </w:t>
      </w:r>
      <w:r w:rsidR="007D29BD" w:rsidRPr="00095923">
        <w:rPr>
          <w:rFonts w:ascii="Arial" w:eastAsia="Times New Roman" w:hAnsi="Arial" w:cs="Arial"/>
          <w:color w:val="000000" w:themeColor="text1"/>
          <w:kern w:val="2"/>
          <w:sz w:val="24"/>
          <w:szCs w:val="24"/>
          <w:lang w:eastAsia="ru-RU"/>
        </w:rPr>
        <w:t xml:space="preserve">4. </w:t>
      </w:r>
      <w:r w:rsidRPr="00095923">
        <w:rPr>
          <w:rFonts w:ascii="Arial" w:eastAsia="Times New Roman" w:hAnsi="Arial" w:cs="Arial"/>
          <w:color w:val="000000" w:themeColor="text1"/>
          <w:kern w:val="2"/>
          <w:sz w:val="24"/>
          <w:szCs w:val="24"/>
          <w:lang w:eastAsia="ru-RU"/>
        </w:rPr>
        <w:t>Наименование муниципальной услуги</w:t>
      </w:r>
    </w:p>
    <w:p w:rsidR="007D29BD" w:rsidRPr="00095923" w:rsidRDefault="007D29BD" w:rsidP="004C5289">
      <w:pPr>
        <w:keepNext/>
        <w:keepLines/>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p>
    <w:p w:rsidR="009823C8" w:rsidRPr="00095923" w:rsidRDefault="001F364C" w:rsidP="004C5289">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8</w:t>
      </w:r>
      <w:r w:rsidR="007D29BD" w:rsidRPr="00095923">
        <w:rPr>
          <w:rFonts w:ascii="Arial" w:eastAsia="Times New Roman" w:hAnsi="Arial" w:cs="Arial"/>
          <w:color w:val="000000" w:themeColor="text1"/>
          <w:kern w:val="2"/>
          <w:sz w:val="24"/>
          <w:szCs w:val="24"/>
          <w:lang w:eastAsia="ru-RU"/>
        </w:rPr>
        <w:t xml:space="preserve">. </w:t>
      </w:r>
      <w:r w:rsidR="009823C8" w:rsidRPr="00095923">
        <w:rPr>
          <w:rFonts w:ascii="Arial" w:eastAsia="Times New Roman" w:hAnsi="Arial" w:cs="Arial"/>
          <w:color w:val="000000" w:themeColor="text1"/>
          <w:kern w:val="2"/>
          <w:sz w:val="24"/>
          <w:szCs w:val="24"/>
          <w:lang w:eastAsia="ru-RU"/>
        </w:rPr>
        <w:t xml:space="preserve">Под муниципальной услугой в настоящем административном регламенте понимается </w:t>
      </w:r>
      <w:r w:rsidR="00263A36" w:rsidRPr="00095923">
        <w:rPr>
          <w:rFonts w:ascii="Arial" w:eastAsia="Times New Roman" w:hAnsi="Arial" w:cs="Arial"/>
          <w:color w:val="000000" w:themeColor="text1"/>
          <w:kern w:val="2"/>
          <w:sz w:val="24"/>
          <w:szCs w:val="24"/>
          <w:lang w:eastAsia="ru-RU"/>
        </w:rPr>
        <w:t>п</w:t>
      </w:r>
      <w:r w:rsidR="00FA5643" w:rsidRPr="00095923">
        <w:rPr>
          <w:rFonts w:ascii="Arial" w:eastAsia="Times New Roman" w:hAnsi="Arial" w:cs="Arial"/>
          <w:color w:val="000000" w:themeColor="text1"/>
          <w:kern w:val="2"/>
          <w:sz w:val="24"/>
          <w:szCs w:val="24"/>
          <w:lang w:eastAsia="ru-RU"/>
        </w:rPr>
        <w:t xml:space="preserve">редоставление в аренду земельного участка, на котором расположены объекты незавершенного строительства, </w:t>
      </w:r>
      <w:r w:rsidR="00FA5643" w:rsidRPr="00095923">
        <w:rPr>
          <w:rFonts w:ascii="Arial" w:hAnsi="Arial" w:cs="Arial"/>
          <w:color w:val="000000" w:themeColor="text1"/>
          <w:sz w:val="24"/>
          <w:szCs w:val="24"/>
        </w:rPr>
        <w:t xml:space="preserve">однократно для </w:t>
      </w:r>
      <w:r w:rsidR="00FA5643" w:rsidRPr="00095923">
        <w:rPr>
          <w:rFonts w:ascii="Arial" w:hAnsi="Arial" w:cs="Arial"/>
          <w:color w:val="000000" w:themeColor="text1"/>
          <w:sz w:val="24"/>
          <w:szCs w:val="24"/>
        </w:rPr>
        <w:lastRenderedPageBreak/>
        <w:t>завершения их строительства собственникам объектов незавершенного строительства</w:t>
      </w:r>
      <w:r w:rsidR="00FA5643" w:rsidRPr="00095923">
        <w:rPr>
          <w:rFonts w:ascii="Arial" w:eastAsia="Times New Roman" w:hAnsi="Arial" w:cs="Arial"/>
          <w:color w:val="000000" w:themeColor="text1"/>
          <w:kern w:val="2"/>
          <w:sz w:val="24"/>
          <w:szCs w:val="24"/>
          <w:lang w:eastAsia="ru-RU"/>
        </w:rPr>
        <w:t xml:space="preserve"> </w:t>
      </w:r>
      <w:r w:rsidR="00BA4E7C" w:rsidRPr="00095923">
        <w:rPr>
          <w:rFonts w:ascii="Arial" w:eastAsia="Times New Roman" w:hAnsi="Arial" w:cs="Arial"/>
          <w:color w:val="000000" w:themeColor="text1"/>
          <w:kern w:val="2"/>
          <w:sz w:val="24"/>
          <w:szCs w:val="24"/>
          <w:lang w:eastAsia="ru-RU"/>
        </w:rPr>
        <w:t>(далее – земельный участок)</w:t>
      </w:r>
      <w:r w:rsidR="009823C8" w:rsidRPr="00095923">
        <w:rPr>
          <w:rFonts w:ascii="Arial" w:eastAsia="Times New Roman" w:hAnsi="Arial" w:cs="Arial"/>
          <w:color w:val="000000" w:themeColor="text1"/>
          <w:kern w:val="2"/>
          <w:sz w:val="24"/>
          <w:szCs w:val="24"/>
          <w:lang w:eastAsia="ru-RU"/>
        </w:rPr>
        <w:t>.</w:t>
      </w:r>
    </w:p>
    <w:p w:rsidR="00525AB9" w:rsidRPr="00095923" w:rsidRDefault="00525AB9" w:rsidP="00525AB9">
      <w:pPr>
        <w:autoSpaceDE w:val="0"/>
        <w:autoSpaceDN w:val="0"/>
        <w:spacing w:after="0" w:line="240" w:lineRule="auto"/>
        <w:ind w:firstLine="709"/>
        <w:jc w:val="both"/>
        <w:rPr>
          <w:rFonts w:ascii="Arial" w:eastAsia="Times New Roman" w:hAnsi="Arial" w:cs="Arial"/>
          <w:strike/>
          <w:color w:val="000000" w:themeColor="text1"/>
          <w:kern w:val="2"/>
          <w:sz w:val="24"/>
          <w:szCs w:val="24"/>
          <w:lang w:eastAsia="ru-RU"/>
        </w:rPr>
      </w:pPr>
    </w:p>
    <w:p w:rsidR="002C3625" w:rsidRPr="00095923" w:rsidRDefault="00962E44" w:rsidP="004C5289">
      <w:pPr>
        <w:keepNext/>
        <w:keepLines/>
        <w:autoSpaceDE w:val="0"/>
        <w:autoSpaceDN w:val="0"/>
        <w:spacing w:after="0" w:line="240" w:lineRule="auto"/>
        <w:jc w:val="center"/>
        <w:outlineLvl w:val="2"/>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Г</w:t>
      </w:r>
      <w:r w:rsidR="00580D23" w:rsidRPr="00095923">
        <w:rPr>
          <w:rFonts w:ascii="Arial" w:eastAsia="Times New Roman" w:hAnsi="Arial" w:cs="Arial"/>
          <w:color w:val="000000" w:themeColor="text1"/>
          <w:kern w:val="2"/>
          <w:sz w:val="24"/>
          <w:szCs w:val="24"/>
          <w:lang w:eastAsia="ru-RU"/>
        </w:rPr>
        <w:t>лава</w:t>
      </w:r>
      <w:r w:rsidRPr="00095923">
        <w:rPr>
          <w:rFonts w:ascii="Arial" w:eastAsia="Times New Roman" w:hAnsi="Arial" w:cs="Arial"/>
          <w:color w:val="000000" w:themeColor="text1"/>
          <w:kern w:val="2"/>
          <w:sz w:val="24"/>
          <w:szCs w:val="24"/>
          <w:lang w:eastAsia="ru-RU"/>
        </w:rPr>
        <w:t xml:space="preserve"> </w:t>
      </w:r>
      <w:r w:rsidR="007D29BD" w:rsidRPr="00095923">
        <w:rPr>
          <w:rFonts w:ascii="Arial" w:eastAsia="Times New Roman" w:hAnsi="Arial" w:cs="Arial"/>
          <w:color w:val="000000" w:themeColor="text1"/>
          <w:kern w:val="2"/>
          <w:sz w:val="24"/>
          <w:szCs w:val="24"/>
          <w:lang w:eastAsia="ru-RU"/>
        </w:rPr>
        <w:t xml:space="preserve">5. </w:t>
      </w:r>
      <w:r w:rsidR="00580D23" w:rsidRPr="00095923">
        <w:rPr>
          <w:rFonts w:ascii="Arial" w:eastAsia="Times New Roman" w:hAnsi="Arial" w:cs="Arial"/>
          <w:color w:val="000000" w:themeColor="text1"/>
          <w:kern w:val="2"/>
          <w:sz w:val="24"/>
          <w:szCs w:val="24"/>
          <w:lang w:eastAsia="ru-RU"/>
        </w:rPr>
        <w:t xml:space="preserve">Наименование органа местного </w:t>
      </w:r>
      <w:r w:rsidR="002C3625" w:rsidRPr="00095923">
        <w:rPr>
          <w:rFonts w:ascii="Arial" w:eastAsia="Times New Roman" w:hAnsi="Arial" w:cs="Arial"/>
          <w:color w:val="000000" w:themeColor="text1"/>
          <w:kern w:val="2"/>
          <w:sz w:val="24"/>
          <w:szCs w:val="24"/>
          <w:lang w:eastAsia="ru-RU"/>
        </w:rPr>
        <w:t>самоуправления,</w:t>
      </w:r>
    </w:p>
    <w:p w:rsidR="007D29BD" w:rsidRPr="00095923" w:rsidRDefault="002C3625" w:rsidP="004C5289">
      <w:pPr>
        <w:keepNext/>
        <w:keepLines/>
        <w:autoSpaceDE w:val="0"/>
        <w:autoSpaceDN w:val="0"/>
        <w:spacing w:after="0" w:line="240" w:lineRule="auto"/>
        <w:jc w:val="center"/>
        <w:outlineLvl w:val="2"/>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предоставляющего</w:t>
      </w:r>
      <w:r w:rsidR="00580D23" w:rsidRPr="00095923">
        <w:rPr>
          <w:rFonts w:ascii="Arial" w:eastAsia="Times New Roman" w:hAnsi="Arial" w:cs="Arial"/>
          <w:color w:val="000000" w:themeColor="text1"/>
          <w:kern w:val="2"/>
          <w:sz w:val="24"/>
          <w:szCs w:val="24"/>
          <w:lang w:eastAsia="ru-RU"/>
        </w:rPr>
        <w:t xml:space="preserve"> муниципальную услугу</w:t>
      </w:r>
    </w:p>
    <w:p w:rsidR="00962E44" w:rsidRPr="00095923" w:rsidRDefault="00962E44" w:rsidP="004C5289">
      <w:pPr>
        <w:keepNext/>
        <w:keepLines/>
        <w:autoSpaceDE w:val="0"/>
        <w:autoSpaceDN w:val="0"/>
        <w:spacing w:after="0" w:line="240" w:lineRule="auto"/>
        <w:jc w:val="center"/>
        <w:rPr>
          <w:rFonts w:ascii="Arial" w:eastAsia="Times New Roman" w:hAnsi="Arial" w:cs="Arial"/>
          <w:color w:val="000000" w:themeColor="text1"/>
          <w:kern w:val="2"/>
          <w:sz w:val="24"/>
          <w:szCs w:val="24"/>
          <w:lang w:eastAsia="ru-RU"/>
        </w:rPr>
      </w:pPr>
    </w:p>
    <w:p w:rsidR="007D29BD" w:rsidRPr="00095923" w:rsidRDefault="001F364C" w:rsidP="004C5289">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9</w:t>
      </w:r>
      <w:r w:rsidR="007D29BD" w:rsidRPr="00095923">
        <w:rPr>
          <w:rFonts w:ascii="Arial" w:eastAsia="Times New Roman" w:hAnsi="Arial" w:cs="Arial"/>
          <w:color w:val="000000" w:themeColor="text1"/>
          <w:kern w:val="2"/>
          <w:sz w:val="24"/>
          <w:szCs w:val="24"/>
          <w:lang w:eastAsia="ru-RU"/>
        </w:rPr>
        <w:t>.</w:t>
      </w:r>
      <w:r w:rsidR="00962E44" w:rsidRPr="00095923">
        <w:rPr>
          <w:rFonts w:ascii="Arial" w:eastAsia="Times New Roman" w:hAnsi="Arial" w:cs="Arial"/>
          <w:color w:val="000000" w:themeColor="text1"/>
          <w:kern w:val="2"/>
          <w:sz w:val="24"/>
          <w:szCs w:val="24"/>
          <w:lang w:eastAsia="ru-RU"/>
        </w:rPr>
        <w:t xml:space="preserve"> Органом местного самоуправления</w:t>
      </w:r>
      <w:r w:rsidR="007D29BD" w:rsidRPr="00095923">
        <w:rPr>
          <w:rFonts w:ascii="Arial" w:eastAsia="Times New Roman" w:hAnsi="Arial" w:cs="Arial"/>
          <w:color w:val="000000" w:themeColor="text1"/>
          <w:kern w:val="2"/>
          <w:sz w:val="24"/>
          <w:szCs w:val="24"/>
          <w:lang w:eastAsia="ru-RU"/>
        </w:rPr>
        <w:t xml:space="preserve">, предоставляющим </w:t>
      </w:r>
      <w:r w:rsidR="00962E44" w:rsidRPr="00095923">
        <w:rPr>
          <w:rFonts w:ascii="Arial" w:eastAsia="Times New Roman" w:hAnsi="Arial" w:cs="Arial"/>
          <w:color w:val="000000" w:themeColor="text1"/>
          <w:kern w:val="2"/>
          <w:sz w:val="24"/>
          <w:szCs w:val="24"/>
          <w:lang w:eastAsia="ru-RU"/>
        </w:rPr>
        <w:t xml:space="preserve">муниципальную </w:t>
      </w:r>
      <w:r w:rsidR="007D29BD" w:rsidRPr="00095923">
        <w:rPr>
          <w:rFonts w:ascii="Arial" w:eastAsia="Times New Roman" w:hAnsi="Arial" w:cs="Arial"/>
          <w:color w:val="000000" w:themeColor="text1"/>
          <w:kern w:val="2"/>
          <w:sz w:val="24"/>
          <w:szCs w:val="24"/>
          <w:lang w:eastAsia="ru-RU"/>
        </w:rPr>
        <w:t>услугу, является</w:t>
      </w:r>
      <w:r w:rsidR="00962E44" w:rsidRPr="00095923">
        <w:rPr>
          <w:rFonts w:ascii="Arial" w:eastAsia="Times New Roman" w:hAnsi="Arial" w:cs="Arial"/>
          <w:color w:val="000000" w:themeColor="text1"/>
          <w:kern w:val="2"/>
          <w:sz w:val="24"/>
          <w:szCs w:val="24"/>
          <w:lang w:eastAsia="ru-RU"/>
        </w:rPr>
        <w:t xml:space="preserve"> администрация</w:t>
      </w:r>
      <w:r w:rsidR="007D29BD" w:rsidRPr="00095923">
        <w:rPr>
          <w:rFonts w:ascii="Arial" w:eastAsia="Times New Roman" w:hAnsi="Arial" w:cs="Arial"/>
          <w:color w:val="000000" w:themeColor="text1"/>
          <w:kern w:val="2"/>
          <w:sz w:val="24"/>
          <w:szCs w:val="24"/>
          <w:lang w:eastAsia="ru-RU"/>
        </w:rPr>
        <w:t>.</w:t>
      </w:r>
    </w:p>
    <w:p w:rsidR="005F1F34" w:rsidRPr="00095923" w:rsidRDefault="001F364C" w:rsidP="004C5289">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10</w:t>
      </w:r>
      <w:r w:rsidR="005F1F34" w:rsidRPr="00095923">
        <w:rPr>
          <w:rFonts w:ascii="Arial" w:eastAsia="Times New Roman" w:hAnsi="Arial" w:cs="Arial"/>
          <w:color w:val="000000" w:themeColor="text1"/>
          <w:kern w:val="2"/>
          <w:sz w:val="24"/>
          <w:szCs w:val="24"/>
          <w:lang w:eastAsia="ru-RU"/>
        </w:rPr>
        <w:t>. В предоставлении муниципальной услуги участвуют:</w:t>
      </w:r>
    </w:p>
    <w:p w:rsidR="005F1F34" w:rsidRPr="00095923" w:rsidRDefault="009A07DD" w:rsidP="004C5289">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 xml:space="preserve">1) </w:t>
      </w:r>
      <w:r w:rsidR="006D65BE" w:rsidRPr="00095923">
        <w:rPr>
          <w:rFonts w:ascii="Arial" w:eastAsia="Times New Roman" w:hAnsi="Arial" w:cs="Arial"/>
          <w:kern w:val="2"/>
          <w:sz w:val="24"/>
          <w:szCs w:val="24"/>
          <w:lang w:eastAsia="ru-RU"/>
        </w:rPr>
        <w:t>филиал публично-правовой компании «Роскадастр» по Иркутской области</w:t>
      </w:r>
      <w:r w:rsidR="005F1F34" w:rsidRPr="00095923">
        <w:rPr>
          <w:rFonts w:ascii="Arial" w:eastAsia="Times New Roman" w:hAnsi="Arial" w:cs="Arial"/>
          <w:color w:val="000000" w:themeColor="text1"/>
          <w:kern w:val="2"/>
          <w:sz w:val="24"/>
          <w:szCs w:val="24"/>
          <w:lang w:eastAsia="ru-RU"/>
        </w:rPr>
        <w:t>;</w:t>
      </w:r>
    </w:p>
    <w:p w:rsidR="005F1F34" w:rsidRPr="00095923" w:rsidRDefault="009A07DD" w:rsidP="003A4666">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 xml:space="preserve">2) </w:t>
      </w:r>
      <w:r w:rsidR="005F1F34" w:rsidRPr="00095923">
        <w:rPr>
          <w:rFonts w:ascii="Arial" w:eastAsia="Times New Roman" w:hAnsi="Arial" w:cs="Arial"/>
          <w:color w:val="000000" w:themeColor="text1"/>
          <w:kern w:val="2"/>
          <w:sz w:val="24"/>
          <w:szCs w:val="24"/>
          <w:lang w:eastAsia="ru-RU"/>
        </w:rPr>
        <w:t xml:space="preserve">Федеральная налоговая служба или ее </w:t>
      </w:r>
      <w:r w:rsidR="00E66A3F" w:rsidRPr="00095923">
        <w:rPr>
          <w:rFonts w:ascii="Arial" w:eastAsia="Times New Roman" w:hAnsi="Arial" w:cs="Arial"/>
          <w:color w:val="000000" w:themeColor="text1"/>
          <w:kern w:val="2"/>
          <w:sz w:val="24"/>
          <w:szCs w:val="24"/>
        </w:rPr>
        <w:t>территориальный орган</w:t>
      </w:r>
      <w:r w:rsidR="003A4666" w:rsidRPr="00095923">
        <w:rPr>
          <w:rFonts w:ascii="Arial" w:eastAsia="Times New Roman" w:hAnsi="Arial" w:cs="Arial"/>
          <w:color w:val="000000" w:themeColor="text1"/>
          <w:kern w:val="2"/>
          <w:sz w:val="24"/>
          <w:szCs w:val="24"/>
          <w:lang w:eastAsia="ru-RU"/>
        </w:rPr>
        <w:t>.</w:t>
      </w:r>
    </w:p>
    <w:p w:rsidR="00730A86" w:rsidRPr="00095923" w:rsidRDefault="00730A86" w:rsidP="004C5289">
      <w:pPr>
        <w:autoSpaceDE w:val="0"/>
        <w:autoSpaceDN w:val="0"/>
        <w:spacing w:after="0" w:line="240" w:lineRule="auto"/>
        <w:jc w:val="center"/>
        <w:outlineLvl w:val="2"/>
        <w:rPr>
          <w:rFonts w:ascii="Arial" w:eastAsia="Times New Roman" w:hAnsi="Arial" w:cs="Arial"/>
          <w:color w:val="000000" w:themeColor="text1"/>
          <w:kern w:val="2"/>
          <w:sz w:val="24"/>
          <w:szCs w:val="24"/>
          <w:lang w:eastAsia="ru-RU"/>
        </w:rPr>
      </w:pPr>
    </w:p>
    <w:p w:rsidR="00AC474E" w:rsidRPr="00095923" w:rsidRDefault="00AC474E" w:rsidP="004C5289">
      <w:pPr>
        <w:keepNext/>
        <w:keepLines/>
        <w:autoSpaceDE w:val="0"/>
        <w:autoSpaceDN w:val="0"/>
        <w:spacing w:after="0" w:line="240" w:lineRule="auto"/>
        <w:jc w:val="center"/>
        <w:outlineLvl w:val="2"/>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Г</w:t>
      </w:r>
      <w:r w:rsidR="00580D23" w:rsidRPr="00095923">
        <w:rPr>
          <w:rFonts w:ascii="Arial" w:eastAsia="Times New Roman" w:hAnsi="Arial" w:cs="Arial"/>
          <w:color w:val="000000" w:themeColor="text1"/>
          <w:kern w:val="2"/>
          <w:sz w:val="24"/>
          <w:szCs w:val="24"/>
          <w:lang w:eastAsia="ru-RU"/>
        </w:rPr>
        <w:t>лава</w:t>
      </w:r>
      <w:r w:rsidRPr="00095923">
        <w:rPr>
          <w:rFonts w:ascii="Arial" w:eastAsia="Times New Roman" w:hAnsi="Arial" w:cs="Arial"/>
          <w:color w:val="000000" w:themeColor="text1"/>
          <w:kern w:val="2"/>
          <w:sz w:val="24"/>
          <w:szCs w:val="24"/>
          <w:lang w:eastAsia="ru-RU"/>
        </w:rPr>
        <w:t xml:space="preserve"> 6. </w:t>
      </w:r>
      <w:r w:rsidR="00C7478F" w:rsidRPr="00095923">
        <w:rPr>
          <w:rFonts w:ascii="Arial" w:eastAsia="Times New Roman" w:hAnsi="Arial" w:cs="Arial"/>
          <w:color w:val="000000" w:themeColor="text1"/>
          <w:kern w:val="2"/>
          <w:sz w:val="24"/>
          <w:szCs w:val="24"/>
          <w:lang w:eastAsia="ru-RU"/>
        </w:rPr>
        <w:t>Результат</w:t>
      </w:r>
      <w:r w:rsidR="00580D23" w:rsidRPr="00095923">
        <w:rPr>
          <w:rFonts w:ascii="Arial" w:eastAsia="Times New Roman" w:hAnsi="Arial" w:cs="Arial"/>
          <w:color w:val="000000" w:themeColor="text1"/>
          <w:kern w:val="2"/>
          <w:sz w:val="24"/>
          <w:szCs w:val="24"/>
          <w:lang w:eastAsia="ru-RU"/>
        </w:rPr>
        <w:t xml:space="preserve"> предоставления муниципальной услуги</w:t>
      </w:r>
    </w:p>
    <w:p w:rsidR="00AC474E" w:rsidRPr="00095923" w:rsidRDefault="00AC474E" w:rsidP="004C5289">
      <w:pPr>
        <w:keepNext/>
        <w:keepLines/>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p>
    <w:p w:rsidR="00AC474E" w:rsidRPr="00095923" w:rsidRDefault="00865C0C" w:rsidP="004C5289">
      <w:pPr>
        <w:pStyle w:val="ConsPlusNormal"/>
        <w:widowControl/>
        <w:ind w:firstLine="540"/>
        <w:jc w:val="both"/>
        <w:rPr>
          <w:rFonts w:eastAsia="Times New Roman"/>
          <w:color w:val="000000" w:themeColor="text1"/>
          <w:kern w:val="2"/>
          <w:sz w:val="24"/>
          <w:szCs w:val="24"/>
        </w:rPr>
      </w:pPr>
      <w:r w:rsidRPr="00095923">
        <w:rPr>
          <w:rFonts w:eastAsia="Times New Roman"/>
          <w:color w:val="000000" w:themeColor="text1"/>
          <w:kern w:val="2"/>
          <w:sz w:val="24"/>
          <w:szCs w:val="24"/>
        </w:rPr>
        <w:t>11</w:t>
      </w:r>
      <w:r w:rsidR="00AC474E" w:rsidRPr="00095923">
        <w:rPr>
          <w:rFonts w:eastAsia="Times New Roman"/>
          <w:color w:val="000000" w:themeColor="text1"/>
          <w:kern w:val="2"/>
          <w:sz w:val="24"/>
          <w:szCs w:val="24"/>
        </w:rPr>
        <w:t>. Результатом предоставления муниципальной услуги является:</w:t>
      </w:r>
    </w:p>
    <w:p w:rsidR="00A72EEA" w:rsidRPr="00095923" w:rsidRDefault="00A72EEA" w:rsidP="00EE1084">
      <w:pPr>
        <w:pStyle w:val="ConsPlusNormal"/>
        <w:widowControl/>
        <w:ind w:firstLine="540"/>
        <w:jc w:val="both"/>
        <w:rPr>
          <w:rFonts w:eastAsia="Times New Roman"/>
          <w:color w:val="000000" w:themeColor="text1"/>
          <w:kern w:val="2"/>
          <w:sz w:val="24"/>
          <w:szCs w:val="24"/>
        </w:rPr>
      </w:pPr>
      <w:r w:rsidRPr="00095923">
        <w:rPr>
          <w:rFonts w:eastAsia="Times New Roman"/>
          <w:color w:val="000000" w:themeColor="text1"/>
          <w:kern w:val="2"/>
          <w:sz w:val="24"/>
          <w:szCs w:val="24"/>
        </w:rPr>
        <w:t xml:space="preserve">1) </w:t>
      </w:r>
      <w:r w:rsidR="001517D5" w:rsidRPr="00095923">
        <w:rPr>
          <w:rFonts w:eastAsia="Times New Roman"/>
          <w:color w:val="000000" w:themeColor="text1"/>
          <w:kern w:val="2"/>
          <w:sz w:val="24"/>
          <w:szCs w:val="24"/>
        </w:rPr>
        <w:t>проект договора аренды земельного участка</w:t>
      </w:r>
      <w:r w:rsidRPr="00095923">
        <w:rPr>
          <w:rFonts w:eastAsia="Times New Roman"/>
          <w:color w:val="000000" w:themeColor="text1"/>
          <w:kern w:val="2"/>
          <w:sz w:val="24"/>
          <w:szCs w:val="24"/>
        </w:rPr>
        <w:t>;</w:t>
      </w:r>
    </w:p>
    <w:p w:rsidR="00A72EEA" w:rsidRPr="00095923" w:rsidRDefault="00760B37" w:rsidP="00A72EEA">
      <w:pPr>
        <w:pStyle w:val="ConsPlusNormal"/>
        <w:widowControl/>
        <w:ind w:firstLine="540"/>
        <w:jc w:val="both"/>
        <w:rPr>
          <w:rFonts w:eastAsia="Times New Roman"/>
          <w:color w:val="000000" w:themeColor="text1"/>
          <w:kern w:val="2"/>
          <w:sz w:val="24"/>
          <w:szCs w:val="24"/>
        </w:rPr>
      </w:pPr>
      <w:r w:rsidRPr="00095923">
        <w:rPr>
          <w:rFonts w:eastAsia="Times New Roman"/>
          <w:color w:val="000000" w:themeColor="text1"/>
          <w:kern w:val="2"/>
          <w:sz w:val="24"/>
          <w:szCs w:val="24"/>
        </w:rPr>
        <w:t xml:space="preserve">2) </w:t>
      </w:r>
      <w:r w:rsidR="0053042B" w:rsidRPr="00095923">
        <w:rPr>
          <w:rFonts w:eastAsia="Times New Roman"/>
          <w:color w:val="000000" w:themeColor="text1"/>
          <w:kern w:val="2"/>
          <w:sz w:val="24"/>
          <w:szCs w:val="24"/>
        </w:rPr>
        <w:t>р</w:t>
      </w:r>
      <w:r w:rsidR="00A72EEA" w:rsidRPr="00095923">
        <w:rPr>
          <w:rFonts w:eastAsia="Times New Roman"/>
          <w:color w:val="000000" w:themeColor="text1"/>
          <w:kern w:val="2"/>
          <w:sz w:val="24"/>
          <w:szCs w:val="24"/>
        </w:rPr>
        <w:t>ешение администрации об отказе в пр</w:t>
      </w:r>
      <w:r w:rsidR="00BA4E7C" w:rsidRPr="00095923">
        <w:rPr>
          <w:rFonts w:eastAsia="Times New Roman"/>
          <w:color w:val="000000" w:themeColor="text1"/>
          <w:kern w:val="2"/>
          <w:sz w:val="24"/>
          <w:szCs w:val="24"/>
        </w:rPr>
        <w:t>едоставлении земельного участка</w:t>
      </w:r>
      <w:r w:rsidR="0092349D" w:rsidRPr="00095923">
        <w:rPr>
          <w:rFonts w:eastAsia="Times New Roman"/>
          <w:color w:val="000000" w:themeColor="text1"/>
          <w:kern w:val="2"/>
          <w:sz w:val="24"/>
          <w:szCs w:val="24"/>
        </w:rPr>
        <w:t xml:space="preserve"> в аренду</w:t>
      </w:r>
      <w:r w:rsidR="00BA4E7C" w:rsidRPr="00095923">
        <w:rPr>
          <w:rFonts w:eastAsia="Times New Roman"/>
          <w:color w:val="000000" w:themeColor="text1"/>
          <w:kern w:val="2"/>
          <w:sz w:val="24"/>
          <w:szCs w:val="24"/>
        </w:rPr>
        <w:t>.</w:t>
      </w:r>
    </w:p>
    <w:p w:rsidR="00EF5B45" w:rsidRPr="00095923" w:rsidRDefault="00580D23" w:rsidP="004C5289">
      <w:pPr>
        <w:keepNext/>
        <w:keepLines/>
        <w:autoSpaceDE w:val="0"/>
        <w:autoSpaceDN w:val="0"/>
        <w:adjustRightInd w:val="0"/>
        <w:spacing w:after="0" w:line="240" w:lineRule="auto"/>
        <w:jc w:val="center"/>
        <w:outlineLvl w:val="2"/>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 xml:space="preserve">Глава </w:t>
      </w:r>
      <w:r w:rsidR="00EF5B45" w:rsidRPr="00095923">
        <w:rPr>
          <w:rFonts w:ascii="Arial" w:eastAsia="Times New Roman" w:hAnsi="Arial" w:cs="Arial"/>
          <w:color w:val="000000" w:themeColor="text1"/>
          <w:kern w:val="2"/>
          <w:sz w:val="24"/>
          <w:szCs w:val="24"/>
          <w:lang w:eastAsia="ru-RU"/>
        </w:rPr>
        <w:t xml:space="preserve">7. </w:t>
      </w:r>
      <w:r w:rsidRPr="00095923">
        <w:rPr>
          <w:rFonts w:ascii="Arial" w:eastAsia="Times New Roman" w:hAnsi="Arial" w:cs="Arial"/>
          <w:color w:val="000000" w:themeColor="text1"/>
          <w:kern w:val="2"/>
          <w:sz w:val="24"/>
          <w:szCs w:val="24"/>
          <w:lang w:eastAsia="ru-RU"/>
        </w:rPr>
        <w:t>Срок предоставления муниципальной услуги</w:t>
      </w:r>
    </w:p>
    <w:p w:rsidR="00EF5B45" w:rsidRPr="00095923" w:rsidRDefault="00EF5B45" w:rsidP="004C5289">
      <w:pPr>
        <w:keepNext/>
        <w:keepLines/>
        <w:autoSpaceDE w:val="0"/>
        <w:autoSpaceDN w:val="0"/>
        <w:adjustRightInd w:val="0"/>
        <w:spacing w:after="0" w:line="240" w:lineRule="auto"/>
        <w:jc w:val="center"/>
        <w:rPr>
          <w:rFonts w:ascii="Arial" w:eastAsia="Times New Roman" w:hAnsi="Arial" w:cs="Arial"/>
          <w:color w:val="000000" w:themeColor="text1"/>
          <w:kern w:val="2"/>
          <w:sz w:val="24"/>
          <w:szCs w:val="24"/>
          <w:lang w:eastAsia="ru-RU"/>
        </w:rPr>
      </w:pPr>
    </w:p>
    <w:p w:rsidR="00C24993" w:rsidRPr="00095923" w:rsidRDefault="00865C0C" w:rsidP="00C24993">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12</w:t>
      </w:r>
      <w:r w:rsidR="00EF5B45" w:rsidRPr="00095923">
        <w:rPr>
          <w:rFonts w:ascii="Arial" w:eastAsia="Times New Roman" w:hAnsi="Arial" w:cs="Arial"/>
          <w:color w:val="000000" w:themeColor="text1"/>
          <w:kern w:val="2"/>
          <w:sz w:val="24"/>
          <w:szCs w:val="24"/>
          <w:lang w:eastAsia="ru-RU"/>
        </w:rPr>
        <w:t xml:space="preserve">. </w:t>
      </w:r>
      <w:r w:rsidR="003A4666" w:rsidRPr="00095923">
        <w:rPr>
          <w:rFonts w:ascii="Arial" w:eastAsia="Times New Roman" w:hAnsi="Arial" w:cs="Arial"/>
          <w:color w:val="000000" w:themeColor="text1"/>
          <w:kern w:val="2"/>
          <w:sz w:val="24"/>
          <w:szCs w:val="24"/>
          <w:lang w:eastAsia="ru-RU"/>
        </w:rPr>
        <w:t xml:space="preserve">Срок предоставления </w:t>
      </w:r>
      <w:r w:rsidR="00911A66" w:rsidRPr="00095923">
        <w:rPr>
          <w:rFonts w:ascii="Arial" w:eastAsia="Times New Roman" w:hAnsi="Arial" w:cs="Arial"/>
          <w:color w:val="000000" w:themeColor="text1"/>
          <w:kern w:val="2"/>
          <w:sz w:val="24"/>
          <w:szCs w:val="24"/>
          <w:lang w:eastAsia="ru-RU"/>
        </w:rPr>
        <w:t xml:space="preserve">муниципальной услуги составляет 30 </w:t>
      </w:r>
      <w:r w:rsidR="003A4666" w:rsidRPr="00095923">
        <w:rPr>
          <w:rFonts w:ascii="Arial" w:eastAsia="Times New Roman" w:hAnsi="Arial" w:cs="Arial"/>
          <w:color w:val="000000" w:themeColor="text1"/>
          <w:kern w:val="2"/>
          <w:sz w:val="24"/>
          <w:szCs w:val="24"/>
          <w:lang w:eastAsia="ru-RU"/>
        </w:rPr>
        <w:t xml:space="preserve">календарных дней со дня поступления заявления о </w:t>
      </w:r>
      <w:r w:rsidR="005164B0" w:rsidRPr="00095923">
        <w:rPr>
          <w:rFonts w:ascii="Arial" w:eastAsia="Times New Roman" w:hAnsi="Arial" w:cs="Arial"/>
          <w:color w:val="000000" w:themeColor="text1"/>
          <w:kern w:val="2"/>
          <w:sz w:val="24"/>
          <w:szCs w:val="24"/>
          <w:lang w:eastAsia="ru-RU"/>
        </w:rPr>
        <w:t>предоставлении</w:t>
      </w:r>
      <w:r w:rsidR="003A4666" w:rsidRPr="00095923">
        <w:rPr>
          <w:rFonts w:ascii="Arial" w:eastAsia="Times New Roman" w:hAnsi="Arial" w:cs="Arial"/>
          <w:color w:val="000000" w:themeColor="text1"/>
          <w:kern w:val="2"/>
          <w:sz w:val="24"/>
          <w:szCs w:val="24"/>
          <w:lang w:eastAsia="ru-RU"/>
        </w:rPr>
        <w:t xml:space="preserve"> земельного участка</w:t>
      </w:r>
      <w:r w:rsidR="00C34A1E" w:rsidRPr="00095923">
        <w:rPr>
          <w:rFonts w:ascii="Arial" w:eastAsia="Times New Roman" w:hAnsi="Arial" w:cs="Arial"/>
          <w:color w:val="000000" w:themeColor="text1"/>
          <w:kern w:val="2"/>
          <w:sz w:val="24"/>
          <w:szCs w:val="24"/>
          <w:lang w:eastAsia="ru-RU"/>
        </w:rPr>
        <w:t xml:space="preserve"> в аренду </w:t>
      </w:r>
      <w:r w:rsidR="003F3467" w:rsidRPr="00095923">
        <w:rPr>
          <w:rFonts w:ascii="Arial" w:eastAsia="Times New Roman" w:hAnsi="Arial" w:cs="Arial"/>
          <w:color w:val="000000" w:themeColor="text1"/>
          <w:kern w:val="2"/>
          <w:sz w:val="24"/>
          <w:szCs w:val="24"/>
          <w:lang w:eastAsia="ru-RU"/>
        </w:rPr>
        <w:t>в администрацию</w:t>
      </w:r>
      <w:r w:rsidR="003A4666" w:rsidRPr="00095923">
        <w:rPr>
          <w:rFonts w:ascii="Arial" w:eastAsia="Times New Roman" w:hAnsi="Arial" w:cs="Arial"/>
          <w:color w:val="000000" w:themeColor="text1"/>
          <w:kern w:val="2"/>
          <w:sz w:val="24"/>
          <w:szCs w:val="24"/>
          <w:lang w:eastAsia="ru-RU"/>
        </w:rPr>
        <w:t>.</w:t>
      </w:r>
    </w:p>
    <w:p w:rsidR="0017441F" w:rsidRPr="00095923" w:rsidRDefault="00865C0C" w:rsidP="00696B4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13</w:t>
      </w:r>
      <w:r w:rsidR="0017441F" w:rsidRPr="00095923">
        <w:rPr>
          <w:rFonts w:ascii="Arial" w:eastAsia="Times New Roman" w:hAnsi="Arial" w:cs="Arial"/>
          <w:color w:val="000000" w:themeColor="text1"/>
          <w:kern w:val="2"/>
          <w:sz w:val="24"/>
          <w:szCs w:val="24"/>
          <w:lang w:eastAsia="ru-RU"/>
        </w:rPr>
        <w:t xml:space="preserve">. </w:t>
      </w:r>
      <w:r w:rsidR="0017441F" w:rsidRPr="00095923">
        <w:rPr>
          <w:rFonts w:ascii="Arial" w:hAnsi="Arial" w:cs="Arial"/>
          <w:color w:val="000000" w:themeColor="text1"/>
          <w:sz w:val="24"/>
          <w:szCs w:val="24"/>
        </w:rPr>
        <w:t xml:space="preserve">Срок выдачи (направления) документов, </w:t>
      </w:r>
      <w:r w:rsidR="003627A6" w:rsidRPr="00095923">
        <w:rPr>
          <w:rFonts w:ascii="Arial" w:hAnsi="Arial" w:cs="Arial"/>
          <w:color w:val="000000" w:themeColor="text1"/>
          <w:sz w:val="24"/>
          <w:szCs w:val="24"/>
        </w:rPr>
        <w:t>явля</w:t>
      </w:r>
      <w:r w:rsidR="0017441F" w:rsidRPr="00095923">
        <w:rPr>
          <w:rFonts w:ascii="Arial" w:hAnsi="Arial" w:cs="Arial"/>
          <w:color w:val="000000" w:themeColor="text1"/>
          <w:sz w:val="24"/>
          <w:szCs w:val="24"/>
        </w:rPr>
        <w:t>ющих</w:t>
      </w:r>
      <w:r w:rsidR="003627A6" w:rsidRPr="00095923">
        <w:rPr>
          <w:rFonts w:ascii="Arial" w:hAnsi="Arial" w:cs="Arial"/>
          <w:color w:val="000000" w:themeColor="text1"/>
          <w:sz w:val="24"/>
          <w:szCs w:val="24"/>
        </w:rPr>
        <w:t>ся</w:t>
      </w:r>
      <w:r w:rsidR="0017441F" w:rsidRPr="00095923">
        <w:rPr>
          <w:rFonts w:ascii="Arial" w:hAnsi="Arial" w:cs="Arial"/>
          <w:color w:val="000000" w:themeColor="text1"/>
          <w:sz w:val="24"/>
          <w:szCs w:val="24"/>
        </w:rPr>
        <w:t xml:space="preserve"> результат</w:t>
      </w:r>
      <w:r w:rsidR="003627A6" w:rsidRPr="00095923">
        <w:rPr>
          <w:rFonts w:ascii="Arial" w:hAnsi="Arial" w:cs="Arial"/>
          <w:color w:val="000000" w:themeColor="text1"/>
          <w:sz w:val="24"/>
          <w:szCs w:val="24"/>
        </w:rPr>
        <w:t>ом</w:t>
      </w:r>
      <w:r w:rsidR="0017441F" w:rsidRPr="00095923">
        <w:rPr>
          <w:rFonts w:ascii="Arial" w:hAnsi="Arial" w:cs="Arial"/>
          <w:color w:val="000000" w:themeColor="text1"/>
          <w:sz w:val="24"/>
          <w:szCs w:val="24"/>
        </w:rPr>
        <w:t xml:space="preserve"> предоставления муниципальной услуги</w:t>
      </w:r>
      <w:r w:rsidR="00116C05" w:rsidRPr="00095923">
        <w:rPr>
          <w:rFonts w:ascii="Arial" w:hAnsi="Arial" w:cs="Arial"/>
          <w:color w:val="000000" w:themeColor="text1"/>
          <w:sz w:val="24"/>
          <w:szCs w:val="24"/>
        </w:rPr>
        <w:t>,</w:t>
      </w:r>
      <w:r w:rsidR="0017441F" w:rsidRPr="00095923">
        <w:rPr>
          <w:rFonts w:ascii="Arial" w:hAnsi="Arial" w:cs="Arial"/>
          <w:color w:val="000000" w:themeColor="text1"/>
          <w:sz w:val="24"/>
          <w:szCs w:val="24"/>
        </w:rPr>
        <w:t xml:space="preserve"> </w:t>
      </w:r>
      <w:r w:rsidR="003627A6" w:rsidRPr="00095923">
        <w:rPr>
          <w:rFonts w:ascii="Arial" w:hAnsi="Arial" w:cs="Arial"/>
          <w:color w:val="000000" w:themeColor="text1"/>
          <w:sz w:val="24"/>
          <w:szCs w:val="24"/>
        </w:rPr>
        <w:t xml:space="preserve">– </w:t>
      </w:r>
      <w:r w:rsidR="000F5177" w:rsidRPr="00095923">
        <w:rPr>
          <w:rFonts w:ascii="Arial" w:hAnsi="Arial" w:cs="Arial"/>
          <w:color w:val="000000" w:themeColor="text1"/>
          <w:sz w:val="24"/>
          <w:szCs w:val="24"/>
        </w:rPr>
        <w:t>тр</w:t>
      </w:r>
      <w:r w:rsidR="00C7478F" w:rsidRPr="00095923">
        <w:rPr>
          <w:rFonts w:ascii="Arial" w:hAnsi="Arial" w:cs="Arial"/>
          <w:color w:val="000000" w:themeColor="text1"/>
          <w:sz w:val="24"/>
          <w:szCs w:val="24"/>
        </w:rPr>
        <w:t>и</w:t>
      </w:r>
      <w:r w:rsidR="003627A6" w:rsidRPr="00095923">
        <w:rPr>
          <w:rFonts w:ascii="Arial" w:hAnsi="Arial" w:cs="Arial"/>
          <w:color w:val="000000" w:themeColor="text1"/>
          <w:sz w:val="24"/>
          <w:szCs w:val="24"/>
        </w:rPr>
        <w:t xml:space="preserve"> календарных дня</w:t>
      </w:r>
      <w:r w:rsidR="0017441F" w:rsidRPr="00095923">
        <w:rPr>
          <w:rFonts w:ascii="Arial" w:hAnsi="Arial" w:cs="Arial"/>
          <w:color w:val="000000" w:themeColor="text1"/>
          <w:sz w:val="24"/>
          <w:szCs w:val="24"/>
        </w:rPr>
        <w:t xml:space="preserve"> со дня подписания </w:t>
      </w:r>
      <w:r w:rsidR="0074503E" w:rsidRPr="00095923">
        <w:rPr>
          <w:rFonts w:ascii="Arial" w:eastAsia="Times New Roman" w:hAnsi="Arial" w:cs="Arial"/>
          <w:color w:val="000000" w:themeColor="text1"/>
          <w:kern w:val="2"/>
          <w:sz w:val="24"/>
          <w:szCs w:val="24"/>
        </w:rPr>
        <w:t>проекта договора аренды земельного участка или решения администрации об отказе в предоставлении земельного участка</w:t>
      </w:r>
      <w:r w:rsidR="003F3467" w:rsidRPr="00095923">
        <w:rPr>
          <w:rFonts w:ascii="Arial" w:eastAsia="Times New Roman" w:hAnsi="Arial" w:cs="Arial"/>
          <w:color w:val="000000" w:themeColor="text1"/>
          <w:kern w:val="2"/>
          <w:sz w:val="24"/>
          <w:szCs w:val="24"/>
        </w:rPr>
        <w:t xml:space="preserve"> </w:t>
      </w:r>
      <w:r w:rsidR="00C7478F" w:rsidRPr="00095923">
        <w:rPr>
          <w:rFonts w:ascii="Arial" w:eastAsia="Times New Roman" w:hAnsi="Arial" w:cs="Arial"/>
          <w:color w:val="000000" w:themeColor="text1"/>
          <w:kern w:val="2"/>
          <w:sz w:val="24"/>
          <w:szCs w:val="24"/>
        </w:rPr>
        <w:t xml:space="preserve">в аренду </w:t>
      </w:r>
      <w:r w:rsidR="003F3467" w:rsidRPr="00095923">
        <w:rPr>
          <w:rFonts w:ascii="Arial" w:eastAsia="Times New Roman" w:hAnsi="Arial" w:cs="Arial"/>
          <w:color w:val="000000" w:themeColor="text1"/>
          <w:kern w:val="2"/>
          <w:sz w:val="24"/>
          <w:szCs w:val="24"/>
        </w:rPr>
        <w:t>главой администрации</w:t>
      </w:r>
      <w:r w:rsidR="0017441F" w:rsidRPr="00095923">
        <w:rPr>
          <w:rFonts w:ascii="Arial" w:hAnsi="Arial" w:cs="Arial"/>
          <w:color w:val="000000" w:themeColor="text1"/>
          <w:sz w:val="24"/>
          <w:szCs w:val="24"/>
        </w:rPr>
        <w:t>.</w:t>
      </w:r>
    </w:p>
    <w:p w:rsidR="004E7655" w:rsidRPr="00095923" w:rsidRDefault="004E7655" w:rsidP="0017441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p>
    <w:p w:rsidR="004E7655" w:rsidRPr="00095923" w:rsidRDefault="004E7655" w:rsidP="004C5289">
      <w:pPr>
        <w:keepNext/>
        <w:keepLines/>
        <w:autoSpaceDE w:val="0"/>
        <w:autoSpaceDN w:val="0"/>
        <w:adjustRightInd w:val="0"/>
        <w:spacing w:after="0" w:line="240" w:lineRule="auto"/>
        <w:jc w:val="center"/>
        <w:outlineLvl w:val="2"/>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Г</w:t>
      </w:r>
      <w:r w:rsidR="007E75D6" w:rsidRPr="00095923">
        <w:rPr>
          <w:rFonts w:ascii="Arial" w:eastAsia="Times New Roman" w:hAnsi="Arial" w:cs="Arial"/>
          <w:color w:val="000000" w:themeColor="text1"/>
          <w:kern w:val="2"/>
          <w:sz w:val="24"/>
          <w:szCs w:val="24"/>
          <w:lang w:eastAsia="ru-RU"/>
        </w:rPr>
        <w:t>лава</w:t>
      </w:r>
      <w:r w:rsidRPr="00095923">
        <w:rPr>
          <w:rFonts w:ascii="Arial" w:eastAsia="Times New Roman" w:hAnsi="Arial" w:cs="Arial"/>
          <w:color w:val="000000" w:themeColor="text1"/>
          <w:kern w:val="2"/>
          <w:sz w:val="24"/>
          <w:szCs w:val="24"/>
          <w:lang w:eastAsia="ru-RU"/>
        </w:rPr>
        <w:t xml:space="preserve"> 8. </w:t>
      </w:r>
      <w:r w:rsidR="00C7478F" w:rsidRPr="00095923">
        <w:rPr>
          <w:rFonts w:ascii="Arial" w:eastAsia="Times New Roman" w:hAnsi="Arial" w:cs="Arial"/>
          <w:kern w:val="2"/>
          <w:sz w:val="24"/>
          <w:szCs w:val="24"/>
          <w:lang w:eastAsia="ru-RU"/>
        </w:rPr>
        <w:t>Правовые основания для предоставления муниципальной услуги</w:t>
      </w:r>
    </w:p>
    <w:p w:rsidR="00D2791A" w:rsidRPr="00095923" w:rsidRDefault="00D2791A" w:rsidP="004C5289">
      <w:pPr>
        <w:keepNext/>
        <w:keepLines/>
        <w:autoSpaceDE w:val="0"/>
        <w:autoSpaceDN w:val="0"/>
        <w:adjustRightInd w:val="0"/>
        <w:spacing w:after="0" w:line="240" w:lineRule="auto"/>
        <w:jc w:val="center"/>
        <w:outlineLvl w:val="2"/>
        <w:rPr>
          <w:rFonts w:ascii="Arial" w:eastAsia="Times New Roman" w:hAnsi="Arial" w:cs="Arial"/>
          <w:color w:val="000000" w:themeColor="text1"/>
          <w:kern w:val="2"/>
          <w:sz w:val="24"/>
          <w:szCs w:val="24"/>
          <w:lang w:eastAsia="ru-RU"/>
        </w:rPr>
      </w:pPr>
    </w:p>
    <w:p w:rsidR="00C7478F" w:rsidRPr="00095923" w:rsidRDefault="00865C0C" w:rsidP="00C7478F">
      <w:pPr>
        <w:autoSpaceDE w:val="0"/>
        <w:autoSpaceDN w:val="0"/>
        <w:adjustRightInd w:val="0"/>
        <w:spacing w:after="0" w:line="240" w:lineRule="auto"/>
        <w:ind w:firstLine="709"/>
        <w:jc w:val="both"/>
        <w:rPr>
          <w:rFonts w:ascii="Arial" w:eastAsia="Times New Roman" w:hAnsi="Arial" w:cs="Arial"/>
          <w:kern w:val="2"/>
          <w:sz w:val="24"/>
          <w:szCs w:val="24"/>
        </w:rPr>
      </w:pPr>
      <w:r w:rsidRPr="00095923">
        <w:rPr>
          <w:rFonts w:ascii="Arial" w:eastAsia="Times New Roman" w:hAnsi="Arial" w:cs="Arial"/>
          <w:color w:val="000000" w:themeColor="text1"/>
          <w:kern w:val="2"/>
          <w:sz w:val="24"/>
          <w:szCs w:val="24"/>
          <w:lang w:eastAsia="ru-RU"/>
        </w:rPr>
        <w:t>14</w:t>
      </w:r>
      <w:r w:rsidR="004E7655" w:rsidRPr="00095923">
        <w:rPr>
          <w:rFonts w:ascii="Arial" w:eastAsia="Times New Roman" w:hAnsi="Arial" w:cs="Arial"/>
          <w:color w:val="000000" w:themeColor="text1"/>
          <w:kern w:val="2"/>
          <w:sz w:val="24"/>
          <w:szCs w:val="24"/>
          <w:lang w:eastAsia="ru-RU"/>
        </w:rPr>
        <w:t xml:space="preserve">. </w:t>
      </w:r>
      <w:r w:rsidR="00C7478F" w:rsidRPr="00095923">
        <w:rPr>
          <w:rFonts w:ascii="Arial" w:eastAsia="Times New Roman" w:hAnsi="Arial" w:cs="Arial"/>
          <w:kern w:val="2"/>
          <w:sz w:val="24"/>
          <w:szCs w:val="24"/>
          <w:lang w:eastAsia="ru-RU"/>
        </w:rPr>
        <w:t>П</w:t>
      </w:r>
      <w:r w:rsidR="00C7478F" w:rsidRPr="00095923">
        <w:rPr>
          <w:rFonts w:ascii="Arial" w:hAnsi="Arial" w:cs="Arial"/>
          <w:sz w:val="24"/>
          <w:szCs w:val="24"/>
          <w:lang w:eastAsia="ru-RU"/>
        </w:rPr>
        <w:t>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w:t>
      </w:r>
      <w:r w:rsidR="00C7478F" w:rsidRPr="00095923">
        <w:rPr>
          <w:rFonts w:ascii="Arial" w:eastAsia="Times New Roman" w:hAnsi="Arial" w:cs="Arial"/>
          <w:kern w:val="2"/>
          <w:sz w:val="24"/>
          <w:szCs w:val="24"/>
        </w:rPr>
        <w:t xml:space="preserve"> размещается на официальном сайте администрации в </w:t>
      </w:r>
      <w:r w:rsidR="00C7478F" w:rsidRPr="00095923">
        <w:rPr>
          <w:rFonts w:ascii="Arial" w:eastAsia="Times New Roman" w:hAnsi="Arial" w:cs="Arial"/>
          <w:kern w:val="2"/>
          <w:sz w:val="24"/>
          <w:szCs w:val="24"/>
          <w:lang w:eastAsia="ru-RU"/>
        </w:rPr>
        <w:t xml:space="preserve">информационно-телекоммуникационной </w:t>
      </w:r>
      <w:r w:rsidR="00C7478F" w:rsidRPr="00095923">
        <w:rPr>
          <w:rFonts w:ascii="Arial" w:eastAsia="Times New Roman" w:hAnsi="Arial" w:cs="Arial"/>
          <w:kern w:val="2"/>
          <w:sz w:val="24"/>
          <w:szCs w:val="24"/>
        </w:rPr>
        <w:t xml:space="preserve">сети «Интернет» </w:t>
      </w:r>
      <w:r w:rsidR="00C7478F" w:rsidRPr="00095923">
        <w:rPr>
          <w:rFonts w:ascii="Arial" w:eastAsia="Times New Roman" w:hAnsi="Arial" w:cs="Arial"/>
          <w:kern w:val="2"/>
          <w:sz w:val="24"/>
          <w:szCs w:val="24"/>
          <w:lang w:eastAsia="ru-RU"/>
        </w:rPr>
        <w:t xml:space="preserve">по адресу </w:t>
      </w:r>
      <w:hyperlink r:id="rId7" w:history="1">
        <w:r w:rsidR="00630B27" w:rsidRPr="00095923">
          <w:rPr>
            <w:rStyle w:val="ae"/>
            <w:rFonts w:ascii="Arial" w:hAnsi="Arial" w:cs="Arial"/>
            <w:color w:val="auto"/>
            <w:sz w:val="24"/>
            <w:szCs w:val="24"/>
            <w:u w:val="none"/>
            <w:lang w:val="en-US"/>
          </w:rPr>
          <w:t>www</w:t>
        </w:r>
        <w:r w:rsidR="00630B27" w:rsidRPr="00095923">
          <w:rPr>
            <w:rStyle w:val="ae"/>
            <w:rFonts w:ascii="Arial" w:hAnsi="Arial" w:cs="Arial"/>
            <w:color w:val="auto"/>
            <w:sz w:val="24"/>
            <w:szCs w:val="24"/>
            <w:u w:val="none"/>
          </w:rPr>
          <w:t>.</w:t>
        </w:r>
        <w:r w:rsidR="00630B27" w:rsidRPr="00095923">
          <w:rPr>
            <w:rStyle w:val="ae"/>
            <w:rFonts w:ascii="Arial" w:hAnsi="Arial" w:cs="Arial"/>
            <w:color w:val="auto"/>
            <w:sz w:val="24"/>
            <w:szCs w:val="24"/>
            <w:u w:val="none"/>
            <w:lang w:val="en-US"/>
          </w:rPr>
          <w:t>admustkut</w:t>
        </w:r>
        <w:r w:rsidR="00630B27" w:rsidRPr="00095923">
          <w:rPr>
            <w:rStyle w:val="ae"/>
            <w:rFonts w:ascii="Arial" w:hAnsi="Arial" w:cs="Arial"/>
            <w:color w:val="auto"/>
            <w:sz w:val="24"/>
            <w:szCs w:val="24"/>
            <w:u w:val="none"/>
          </w:rPr>
          <w:t>.</w:t>
        </w:r>
        <w:r w:rsidR="00630B27" w:rsidRPr="00095923">
          <w:rPr>
            <w:rStyle w:val="ae"/>
            <w:rFonts w:ascii="Arial" w:hAnsi="Arial" w:cs="Arial"/>
            <w:color w:val="auto"/>
            <w:sz w:val="24"/>
            <w:szCs w:val="24"/>
            <w:u w:val="none"/>
            <w:lang w:val="en-US"/>
          </w:rPr>
          <w:t>ru</w:t>
        </w:r>
      </w:hyperlink>
      <w:r w:rsidR="00630B27" w:rsidRPr="00095923">
        <w:rPr>
          <w:rFonts w:ascii="Arial" w:hAnsi="Arial" w:cs="Arial"/>
          <w:sz w:val="24"/>
          <w:szCs w:val="24"/>
        </w:rPr>
        <w:t xml:space="preserve"> </w:t>
      </w:r>
      <w:r w:rsidR="00C7478F" w:rsidRPr="00095923">
        <w:rPr>
          <w:rFonts w:ascii="Arial" w:eastAsia="Times New Roman" w:hAnsi="Arial" w:cs="Arial"/>
          <w:kern w:val="2"/>
          <w:sz w:val="24"/>
          <w:szCs w:val="24"/>
        </w:rPr>
        <w:t xml:space="preserve">и в </w:t>
      </w:r>
      <w:r w:rsidR="006D65BE" w:rsidRPr="00095923">
        <w:rPr>
          <w:rFonts w:ascii="Arial" w:eastAsia="Times New Roman" w:hAnsi="Arial" w:cs="Arial"/>
          <w:kern w:val="2"/>
          <w:sz w:val="24"/>
          <w:szCs w:val="24"/>
        </w:rPr>
        <w:t xml:space="preserve">федеральной государственной информационной системе «Единый портал государственных и муниципальных услуг» в сети «Интернет» по адресу </w:t>
      </w:r>
      <w:hyperlink r:id="rId8" w:history="1">
        <w:r w:rsidR="006D65BE" w:rsidRPr="00095923">
          <w:rPr>
            <w:rStyle w:val="ae"/>
            <w:rFonts w:ascii="Arial" w:eastAsia="Times New Roman" w:hAnsi="Arial" w:cs="Arial"/>
            <w:color w:val="auto"/>
            <w:kern w:val="2"/>
            <w:sz w:val="24"/>
            <w:szCs w:val="24"/>
            <w:u w:val="none"/>
          </w:rPr>
          <w:t>http://gosuslugi.ru</w:t>
        </w:r>
      </w:hyperlink>
      <w:r w:rsidR="006D65BE" w:rsidRPr="00095923">
        <w:rPr>
          <w:rFonts w:ascii="Arial" w:eastAsia="Times New Roman" w:hAnsi="Arial" w:cs="Arial"/>
          <w:kern w:val="2"/>
          <w:sz w:val="24"/>
          <w:szCs w:val="24"/>
        </w:rPr>
        <w:t xml:space="preserve"> (далее - Портал)</w:t>
      </w:r>
      <w:r w:rsidR="00C7478F" w:rsidRPr="00095923">
        <w:rPr>
          <w:rFonts w:ascii="Arial" w:eastAsia="Times New Roman" w:hAnsi="Arial" w:cs="Arial"/>
          <w:kern w:val="2"/>
          <w:sz w:val="24"/>
          <w:szCs w:val="24"/>
        </w:rPr>
        <w:t>.</w:t>
      </w:r>
    </w:p>
    <w:p w:rsidR="00C7478F" w:rsidRPr="00095923" w:rsidRDefault="00C7478F" w:rsidP="00C7478F">
      <w:pPr>
        <w:autoSpaceDE w:val="0"/>
        <w:autoSpaceDN w:val="0"/>
        <w:adjustRightInd w:val="0"/>
        <w:spacing w:after="0" w:line="240" w:lineRule="auto"/>
        <w:ind w:firstLine="709"/>
        <w:jc w:val="both"/>
        <w:rPr>
          <w:rFonts w:ascii="Arial" w:eastAsia="Times New Roman" w:hAnsi="Arial" w:cs="Arial"/>
          <w:kern w:val="2"/>
          <w:sz w:val="24"/>
          <w:szCs w:val="24"/>
        </w:rPr>
      </w:pPr>
    </w:p>
    <w:p w:rsidR="00560C80" w:rsidRPr="00095923" w:rsidRDefault="007E75D6" w:rsidP="00292D9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95923">
        <w:rPr>
          <w:rFonts w:ascii="Arial" w:eastAsia="Times New Roman" w:hAnsi="Arial" w:cs="Arial"/>
          <w:color w:val="000000" w:themeColor="text1"/>
          <w:kern w:val="2"/>
          <w:sz w:val="24"/>
          <w:szCs w:val="24"/>
          <w:lang w:eastAsia="ru-RU"/>
        </w:rPr>
        <w:t xml:space="preserve">Глава </w:t>
      </w:r>
      <w:r w:rsidR="009950FB" w:rsidRPr="00095923">
        <w:rPr>
          <w:rFonts w:ascii="Arial" w:eastAsia="Times New Roman" w:hAnsi="Arial" w:cs="Arial"/>
          <w:color w:val="000000" w:themeColor="text1"/>
          <w:kern w:val="2"/>
          <w:sz w:val="24"/>
          <w:szCs w:val="24"/>
          <w:lang w:eastAsia="ru-RU"/>
        </w:rPr>
        <w:t xml:space="preserve">9. </w:t>
      </w:r>
      <w:r w:rsidR="00292D9C" w:rsidRPr="00095923">
        <w:rPr>
          <w:rFonts w:ascii="Arial" w:eastAsia="Times New Roman" w:hAnsi="Arial" w:cs="Arial"/>
          <w:kern w:val="2"/>
          <w:sz w:val="24"/>
          <w:szCs w:val="24"/>
          <w:lang w:eastAsia="ru-RU"/>
        </w:rPr>
        <w:t>Исчерпывающий перечень документов, необходимых для предоставления муниципальной услуги</w:t>
      </w:r>
    </w:p>
    <w:p w:rsidR="00292D9C" w:rsidRPr="00095923" w:rsidRDefault="00292D9C" w:rsidP="00292D9C">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p>
    <w:p w:rsidR="00DB4149" w:rsidRPr="00095923" w:rsidRDefault="00865C0C" w:rsidP="004C5289">
      <w:pPr>
        <w:autoSpaceDE w:val="0"/>
        <w:autoSpaceDN w:val="0"/>
        <w:adjustRightInd w:val="0"/>
        <w:spacing w:after="0" w:line="240" w:lineRule="auto"/>
        <w:ind w:firstLine="709"/>
        <w:jc w:val="both"/>
        <w:rPr>
          <w:rFonts w:ascii="Arial" w:hAnsi="Arial" w:cs="Arial"/>
          <w:color w:val="000000" w:themeColor="text1"/>
          <w:kern w:val="2"/>
          <w:sz w:val="24"/>
          <w:szCs w:val="24"/>
        </w:rPr>
      </w:pPr>
      <w:r w:rsidRPr="00095923">
        <w:rPr>
          <w:rFonts w:ascii="Arial" w:eastAsia="Times New Roman" w:hAnsi="Arial" w:cs="Arial"/>
          <w:color w:val="000000" w:themeColor="text1"/>
          <w:kern w:val="2"/>
          <w:sz w:val="24"/>
          <w:szCs w:val="24"/>
          <w:lang w:eastAsia="ru-RU"/>
        </w:rPr>
        <w:t>15</w:t>
      </w:r>
      <w:r w:rsidR="00E11782" w:rsidRPr="00095923">
        <w:rPr>
          <w:rFonts w:ascii="Arial" w:eastAsia="Times New Roman" w:hAnsi="Arial" w:cs="Arial"/>
          <w:color w:val="000000" w:themeColor="text1"/>
          <w:kern w:val="2"/>
          <w:sz w:val="24"/>
          <w:szCs w:val="24"/>
          <w:lang w:eastAsia="ru-RU"/>
        </w:rPr>
        <w:t xml:space="preserve">. </w:t>
      </w:r>
      <w:r w:rsidR="00E11782" w:rsidRPr="00095923">
        <w:rPr>
          <w:rFonts w:ascii="Arial" w:hAnsi="Arial" w:cs="Arial"/>
          <w:color w:val="000000" w:themeColor="text1"/>
          <w:kern w:val="2"/>
          <w:sz w:val="24"/>
          <w:szCs w:val="24"/>
        </w:rPr>
        <w:t xml:space="preserve">Для </w:t>
      </w:r>
      <w:r w:rsidR="00B1756A" w:rsidRPr="00095923">
        <w:rPr>
          <w:rFonts w:ascii="Arial" w:hAnsi="Arial" w:cs="Arial"/>
          <w:color w:val="000000" w:themeColor="text1"/>
          <w:kern w:val="2"/>
          <w:sz w:val="24"/>
          <w:szCs w:val="24"/>
        </w:rPr>
        <w:t>получения муниципальной услуги</w:t>
      </w:r>
      <w:r w:rsidR="00E11782" w:rsidRPr="00095923">
        <w:rPr>
          <w:rFonts w:ascii="Arial" w:hAnsi="Arial" w:cs="Arial"/>
          <w:color w:val="000000" w:themeColor="text1"/>
          <w:kern w:val="2"/>
          <w:sz w:val="24"/>
          <w:szCs w:val="24"/>
        </w:rPr>
        <w:t xml:space="preserve"> </w:t>
      </w:r>
      <w:r w:rsidR="009971FE" w:rsidRPr="00095923">
        <w:rPr>
          <w:rFonts w:ascii="Arial" w:hAnsi="Arial" w:cs="Arial"/>
          <w:color w:val="000000" w:themeColor="text1"/>
          <w:kern w:val="2"/>
          <w:sz w:val="24"/>
          <w:szCs w:val="24"/>
        </w:rPr>
        <w:t xml:space="preserve">заявитель </w:t>
      </w:r>
      <w:r w:rsidR="007C6B27" w:rsidRPr="00095923">
        <w:rPr>
          <w:rFonts w:ascii="Arial" w:hAnsi="Arial" w:cs="Arial"/>
          <w:color w:val="000000" w:themeColor="text1"/>
          <w:kern w:val="2"/>
          <w:sz w:val="24"/>
          <w:szCs w:val="24"/>
        </w:rPr>
        <w:t xml:space="preserve">или его представитель </w:t>
      </w:r>
      <w:r w:rsidR="00B1756A" w:rsidRPr="00095923">
        <w:rPr>
          <w:rFonts w:ascii="Arial" w:hAnsi="Arial" w:cs="Arial"/>
          <w:color w:val="000000" w:themeColor="text1"/>
          <w:kern w:val="2"/>
          <w:sz w:val="24"/>
          <w:szCs w:val="24"/>
        </w:rPr>
        <w:t>обращается</w:t>
      </w:r>
      <w:r w:rsidR="007C6B27" w:rsidRPr="00095923">
        <w:rPr>
          <w:rFonts w:ascii="Arial" w:hAnsi="Arial" w:cs="Arial"/>
          <w:color w:val="000000" w:themeColor="text1"/>
          <w:kern w:val="2"/>
          <w:sz w:val="24"/>
          <w:szCs w:val="24"/>
        </w:rPr>
        <w:t xml:space="preserve"> в администрацию </w:t>
      </w:r>
      <w:r w:rsidR="00B1756A" w:rsidRPr="00095923">
        <w:rPr>
          <w:rFonts w:ascii="Arial" w:hAnsi="Arial" w:cs="Arial"/>
          <w:color w:val="000000" w:themeColor="text1"/>
          <w:kern w:val="2"/>
          <w:sz w:val="24"/>
          <w:szCs w:val="24"/>
        </w:rPr>
        <w:t>с заявлением</w:t>
      </w:r>
      <w:r w:rsidR="007C6B27" w:rsidRPr="00095923">
        <w:rPr>
          <w:rFonts w:ascii="Arial" w:hAnsi="Arial" w:cs="Arial"/>
          <w:color w:val="000000" w:themeColor="text1"/>
          <w:kern w:val="2"/>
          <w:sz w:val="24"/>
          <w:szCs w:val="24"/>
        </w:rPr>
        <w:t xml:space="preserve"> </w:t>
      </w:r>
      <w:r w:rsidR="00B82E4A" w:rsidRPr="00095923">
        <w:rPr>
          <w:rFonts w:ascii="Arial" w:hAnsi="Arial" w:cs="Arial"/>
          <w:color w:val="000000" w:themeColor="text1"/>
          <w:kern w:val="2"/>
          <w:sz w:val="24"/>
          <w:szCs w:val="24"/>
        </w:rPr>
        <w:t>о предоставлени</w:t>
      </w:r>
      <w:r w:rsidR="00404058" w:rsidRPr="00095923">
        <w:rPr>
          <w:rFonts w:ascii="Arial" w:hAnsi="Arial" w:cs="Arial"/>
          <w:color w:val="000000" w:themeColor="text1"/>
          <w:kern w:val="2"/>
          <w:sz w:val="24"/>
          <w:szCs w:val="24"/>
        </w:rPr>
        <w:t>и</w:t>
      </w:r>
      <w:r w:rsidR="00B82E4A" w:rsidRPr="00095923">
        <w:rPr>
          <w:rFonts w:ascii="Arial" w:hAnsi="Arial" w:cs="Arial"/>
          <w:color w:val="000000" w:themeColor="text1"/>
          <w:kern w:val="2"/>
          <w:sz w:val="24"/>
          <w:szCs w:val="24"/>
        </w:rPr>
        <w:t xml:space="preserve"> земельного участка</w:t>
      </w:r>
      <w:r w:rsidR="00404058" w:rsidRPr="00095923">
        <w:rPr>
          <w:rFonts w:ascii="Arial" w:hAnsi="Arial" w:cs="Arial"/>
          <w:color w:val="000000" w:themeColor="text1"/>
          <w:kern w:val="2"/>
          <w:sz w:val="24"/>
          <w:szCs w:val="24"/>
        </w:rPr>
        <w:t xml:space="preserve"> </w:t>
      </w:r>
      <w:r w:rsidR="00B82E4A" w:rsidRPr="00095923">
        <w:rPr>
          <w:rFonts w:ascii="Arial" w:hAnsi="Arial" w:cs="Arial"/>
          <w:color w:val="000000" w:themeColor="text1"/>
          <w:kern w:val="2"/>
          <w:sz w:val="24"/>
          <w:szCs w:val="24"/>
        </w:rPr>
        <w:t xml:space="preserve">(далее – заявление) </w:t>
      </w:r>
      <w:r w:rsidR="009971FE" w:rsidRPr="00095923">
        <w:rPr>
          <w:rFonts w:ascii="Arial" w:hAnsi="Arial" w:cs="Arial"/>
          <w:color w:val="000000" w:themeColor="text1"/>
          <w:kern w:val="2"/>
          <w:sz w:val="24"/>
          <w:szCs w:val="24"/>
        </w:rPr>
        <w:t>по форме</w:t>
      </w:r>
      <w:r w:rsidR="00897D5F" w:rsidRPr="00095923">
        <w:rPr>
          <w:rFonts w:ascii="Arial" w:hAnsi="Arial" w:cs="Arial"/>
          <w:color w:val="000000" w:themeColor="text1"/>
          <w:kern w:val="2"/>
          <w:sz w:val="24"/>
          <w:szCs w:val="24"/>
        </w:rPr>
        <w:t xml:space="preserve"> </w:t>
      </w:r>
      <w:r w:rsidR="007C6B27" w:rsidRPr="00095923">
        <w:rPr>
          <w:rFonts w:ascii="Arial" w:hAnsi="Arial" w:cs="Arial"/>
          <w:color w:val="000000" w:themeColor="text1"/>
          <w:kern w:val="2"/>
          <w:sz w:val="24"/>
          <w:szCs w:val="24"/>
        </w:rPr>
        <w:t xml:space="preserve">согласно </w:t>
      </w:r>
      <w:r w:rsidR="00897D5F" w:rsidRPr="00095923">
        <w:rPr>
          <w:rFonts w:ascii="Arial" w:hAnsi="Arial" w:cs="Arial"/>
          <w:color w:val="000000" w:themeColor="text1"/>
          <w:kern w:val="2"/>
          <w:sz w:val="24"/>
          <w:szCs w:val="24"/>
        </w:rPr>
        <w:t>п</w:t>
      </w:r>
      <w:r w:rsidR="009971FE" w:rsidRPr="00095923">
        <w:rPr>
          <w:rFonts w:ascii="Arial" w:hAnsi="Arial" w:cs="Arial"/>
          <w:color w:val="000000" w:themeColor="text1"/>
          <w:kern w:val="2"/>
          <w:sz w:val="24"/>
          <w:szCs w:val="24"/>
        </w:rPr>
        <w:t>риложени</w:t>
      </w:r>
      <w:r w:rsidR="007C6B27" w:rsidRPr="00095923">
        <w:rPr>
          <w:rFonts w:ascii="Arial" w:hAnsi="Arial" w:cs="Arial"/>
          <w:color w:val="000000" w:themeColor="text1"/>
          <w:kern w:val="2"/>
          <w:sz w:val="24"/>
          <w:szCs w:val="24"/>
        </w:rPr>
        <w:t>ю</w:t>
      </w:r>
      <w:r w:rsidR="007F5B30" w:rsidRPr="00095923">
        <w:rPr>
          <w:rFonts w:ascii="Arial" w:hAnsi="Arial" w:cs="Arial"/>
          <w:color w:val="000000" w:themeColor="text1"/>
          <w:kern w:val="2"/>
          <w:sz w:val="24"/>
          <w:szCs w:val="24"/>
        </w:rPr>
        <w:t xml:space="preserve"> </w:t>
      </w:r>
      <w:r w:rsidR="009971FE" w:rsidRPr="00095923">
        <w:rPr>
          <w:rFonts w:ascii="Arial" w:hAnsi="Arial" w:cs="Arial"/>
          <w:color w:val="000000" w:themeColor="text1"/>
          <w:kern w:val="2"/>
          <w:sz w:val="24"/>
          <w:szCs w:val="24"/>
        </w:rPr>
        <w:t xml:space="preserve">к настоящему </w:t>
      </w:r>
      <w:r w:rsidR="007C6B27" w:rsidRPr="00095923">
        <w:rPr>
          <w:rFonts w:ascii="Arial" w:hAnsi="Arial" w:cs="Arial"/>
          <w:color w:val="000000" w:themeColor="text1"/>
          <w:kern w:val="2"/>
          <w:sz w:val="24"/>
          <w:szCs w:val="24"/>
        </w:rPr>
        <w:t>административному регламенту</w:t>
      </w:r>
      <w:r w:rsidR="00DB4149" w:rsidRPr="00095923">
        <w:rPr>
          <w:rFonts w:ascii="Arial" w:hAnsi="Arial" w:cs="Arial"/>
          <w:color w:val="000000" w:themeColor="text1"/>
          <w:kern w:val="2"/>
          <w:sz w:val="24"/>
          <w:szCs w:val="24"/>
        </w:rPr>
        <w:t>.</w:t>
      </w:r>
    </w:p>
    <w:p w:rsidR="00E11782" w:rsidRPr="00095923" w:rsidRDefault="00865C0C" w:rsidP="00DB4149">
      <w:pPr>
        <w:autoSpaceDE w:val="0"/>
        <w:autoSpaceDN w:val="0"/>
        <w:adjustRightInd w:val="0"/>
        <w:spacing w:after="0" w:line="240" w:lineRule="auto"/>
        <w:ind w:firstLine="709"/>
        <w:jc w:val="both"/>
        <w:rPr>
          <w:rFonts w:ascii="Arial" w:hAnsi="Arial" w:cs="Arial"/>
          <w:color w:val="000000" w:themeColor="text1"/>
          <w:kern w:val="2"/>
          <w:sz w:val="24"/>
          <w:szCs w:val="24"/>
        </w:rPr>
      </w:pPr>
      <w:r w:rsidRPr="00095923">
        <w:rPr>
          <w:rFonts w:ascii="Arial" w:hAnsi="Arial" w:cs="Arial"/>
          <w:color w:val="000000" w:themeColor="text1"/>
          <w:kern w:val="2"/>
          <w:sz w:val="24"/>
          <w:szCs w:val="24"/>
        </w:rPr>
        <w:t>16</w:t>
      </w:r>
      <w:r w:rsidR="00DB4149" w:rsidRPr="00095923">
        <w:rPr>
          <w:rFonts w:ascii="Arial" w:hAnsi="Arial" w:cs="Arial"/>
          <w:color w:val="000000" w:themeColor="text1"/>
          <w:kern w:val="2"/>
          <w:sz w:val="24"/>
          <w:szCs w:val="24"/>
        </w:rPr>
        <w:t xml:space="preserve">. К </w:t>
      </w:r>
      <w:r w:rsidR="00F06835" w:rsidRPr="00095923">
        <w:rPr>
          <w:rFonts w:ascii="Arial" w:hAnsi="Arial" w:cs="Arial"/>
          <w:color w:val="000000" w:themeColor="text1"/>
          <w:kern w:val="2"/>
          <w:sz w:val="24"/>
          <w:szCs w:val="24"/>
        </w:rPr>
        <w:t>заявлению</w:t>
      </w:r>
      <w:r w:rsidR="005B3B85" w:rsidRPr="00095923">
        <w:rPr>
          <w:rFonts w:ascii="Arial" w:hAnsi="Arial" w:cs="Arial"/>
          <w:color w:val="000000" w:themeColor="text1"/>
          <w:kern w:val="2"/>
          <w:sz w:val="24"/>
          <w:szCs w:val="24"/>
        </w:rPr>
        <w:t xml:space="preserve"> </w:t>
      </w:r>
      <w:r w:rsidR="00DB4149" w:rsidRPr="00095923">
        <w:rPr>
          <w:rFonts w:ascii="Arial" w:hAnsi="Arial" w:cs="Arial"/>
          <w:color w:val="000000" w:themeColor="text1"/>
          <w:kern w:val="2"/>
          <w:sz w:val="24"/>
          <w:szCs w:val="24"/>
        </w:rPr>
        <w:t>заявитель или его представитель прилагает следующие документы</w:t>
      </w:r>
      <w:r w:rsidR="007C6B27" w:rsidRPr="00095923">
        <w:rPr>
          <w:rFonts w:ascii="Arial" w:hAnsi="Arial" w:cs="Arial"/>
          <w:color w:val="000000" w:themeColor="text1"/>
          <w:kern w:val="2"/>
          <w:sz w:val="24"/>
          <w:szCs w:val="24"/>
        </w:rPr>
        <w:t>:</w:t>
      </w:r>
    </w:p>
    <w:p w:rsidR="00CD0DCB" w:rsidRPr="00095923" w:rsidRDefault="00954539" w:rsidP="00783C52">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095923">
        <w:rPr>
          <w:rFonts w:ascii="Arial" w:hAnsi="Arial" w:cs="Arial"/>
          <w:color w:val="000000" w:themeColor="text1"/>
          <w:sz w:val="24"/>
          <w:szCs w:val="24"/>
        </w:rPr>
        <w:t xml:space="preserve">1) </w:t>
      </w:r>
      <w:r w:rsidR="00CD0DCB" w:rsidRPr="00095923">
        <w:rPr>
          <w:rFonts w:ascii="Arial" w:hAnsi="Arial" w:cs="Arial"/>
          <w:color w:val="000000" w:themeColor="text1"/>
          <w:kern w:val="2"/>
          <w:sz w:val="24"/>
          <w:szCs w:val="24"/>
        </w:rPr>
        <w:t>документ, удостоверяющий личность заявителя или его представителя;</w:t>
      </w:r>
    </w:p>
    <w:p w:rsidR="00277A8C" w:rsidRPr="00095923" w:rsidRDefault="00CD0DCB" w:rsidP="00783C52">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095923">
        <w:rPr>
          <w:rFonts w:ascii="Arial" w:hAnsi="Arial" w:cs="Arial"/>
          <w:color w:val="000000" w:themeColor="text1"/>
          <w:sz w:val="24"/>
          <w:szCs w:val="24"/>
        </w:rPr>
        <w:t>2</w:t>
      </w:r>
      <w:r w:rsidRPr="00095923">
        <w:rPr>
          <w:rFonts w:ascii="Arial" w:hAnsi="Arial" w:cs="Arial"/>
          <w:color w:val="000000" w:themeColor="text1"/>
          <w:sz w:val="24"/>
          <w:szCs w:val="24"/>
        </w:rPr>
        <w:softHyphen/>
        <w:t xml:space="preserve">) </w:t>
      </w:r>
      <w:r w:rsidR="007811E1" w:rsidRPr="00095923">
        <w:rPr>
          <w:rFonts w:ascii="Arial" w:hAnsi="Arial" w:cs="Arial"/>
          <w:color w:val="000000" w:themeColor="text1"/>
          <w:sz w:val="24"/>
          <w:szCs w:val="24"/>
        </w:rPr>
        <w:t>д</w:t>
      </w:r>
      <w:r w:rsidR="00277A8C" w:rsidRPr="00095923">
        <w:rPr>
          <w:rFonts w:ascii="Arial" w:hAnsi="Arial" w:cs="Arial"/>
          <w:color w:val="000000" w:themeColor="text1"/>
          <w:sz w:val="24"/>
          <w:szCs w:val="24"/>
        </w:rPr>
        <w:t>окумент</w:t>
      </w:r>
      <w:r w:rsidR="00F55583" w:rsidRPr="00095923">
        <w:rPr>
          <w:rFonts w:ascii="Arial" w:hAnsi="Arial" w:cs="Arial"/>
          <w:color w:val="000000" w:themeColor="text1"/>
          <w:sz w:val="24"/>
          <w:szCs w:val="24"/>
        </w:rPr>
        <w:t>ы, удостоверяющие (устанавливающие</w:t>
      </w:r>
      <w:r w:rsidR="00277A8C" w:rsidRPr="00095923">
        <w:rPr>
          <w:rFonts w:ascii="Arial" w:hAnsi="Arial" w:cs="Arial"/>
          <w:color w:val="000000" w:themeColor="text1"/>
          <w:sz w:val="24"/>
          <w:szCs w:val="24"/>
        </w:rPr>
        <w:t xml:space="preserve">) права заявителя на </w:t>
      </w:r>
      <w:r w:rsidR="00F55583" w:rsidRPr="00095923">
        <w:rPr>
          <w:rFonts w:ascii="Arial" w:hAnsi="Arial" w:cs="Arial"/>
          <w:color w:val="000000" w:themeColor="text1"/>
          <w:sz w:val="24"/>
          <w:szCs w:val="24"/>
        </w:rPr>
        <w:t xml:space="preserve">объект незавершенного строительства, если право на такой объект </w:t>
      </w:r>
      <w:r w:rsidR="00F55583" w:rsidRPr="00095923">
        <w:rPr>
          <w:rFonts w:ascii="Arial" w:hAnsi="Arial" w:cs="Arial"/>
          <w:color w:val="000000" w:themeColor="text1"/>
          <w:sz w:val="24"/>
          <w:szCs w:val="24"/>
        </w:rPr>
        <w:lastRenderedPageBreak/>
        <w:t xml:space="preserve">незавершенного строительства </w:t>
      </w:r>
      <w:r w:rsidR="00277A8C" w:rsidRPr="00095923">
        <w:rPr>
          <w:rFonts w:ascii="Arial" w:hAnsi="Arial" w:cs="Arial"/>
          <w:color w:val="000000" w:themeColor="text1"/>
          <w:sz w:val="24"/>
          <w:szCs w:val="24"/>
        </w:rPr>
        <w:t xml:space="preserve">не зарегистрировано в </w:t>
      </w:r>
      <w:r w:rsidR="007811E1" w:rsidRPr="00095923">
        <w:rPr>
          <w:rFonts w:ascii="Arial" w:hAnsi="Arial" w:cs="Arial"/>
          <w:color w:val="000000" w:themeColor="text1"/>
          <w:sz w:val="24"/>
          <w:szCs w:val="24"/>
        </w:rPr>
        <w:t xml:space="preserve">Едином государственном реестре недвижимости (далее – </w:t>
      </w:r>
      <w:r w:rsidR="00277A8C" w:rsidRPr="00095923">
        <w:rPr>
          <w:rFonts w:ascii="Arial" w:hAnsi="Arial" w:cs="Arial"/>
          <w:color w:val="000000" w:themeColor="text1"/>
          <w:sz w:val="24"/>
          <w:szCs w:val="24"/>
        </w:rPr>
        <w:t>ЕГРН</w:t>
      </w:r>
      <w:r w:rsidR="007811E1" w:rsidRPr="00095923">
        <w:rPr>
          <w:rFonts w:ascii="Arial" w:hAnsi="Arial" w:cs="Arial"/>
          <w:color w:val="000000" w:themeColor="text1"/>
          <w:sz w:val="24"/>
          <w:szCs w:val="24"/>
        </w:rPr>
        <w:t>);</w:t>
      </w:r>
    </w:p>
    <w:p w:rsidR="007811E1" w:rsidRPr="00095923" w:rsidRDefault="00CD0DCB" w:rsidP="00783C52">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095923">
        <w:rPr>
          <w:rFonts w:ascii="Arial" w:hAnsi="Arial" w:cs="Arial"/>
          <w:color w:val="000000" w:themeColor="text1"/>
          <w:sz w:val="24"/>
          <w:szCs w:val="24"/>
        </w:rPr>
        <w:t>3</w:t>
      </w:r>
      <w:r w:rsidR="00F55583" w:rsidRPr="00095923">
        <w:rPr>
          <w:rFonts w:ascii="Arial" w:hAnsi="Arial" w:cs="Arial"/>
          <w:color w:val="000000" w:themeColor="text1"/>
          <w:sz w:val="24"/>
          <w:szCs w:val="24"/>
        </w:rPr>
        <w:t>)</w:t>
      </w:r>
      <w:r w:rsidR="007811E1" w:rsidRPr="00095923">
        <w:rPr>
          <w:rFonts w:ascii="Arial" w:hAnsi="Arial" w:cs="Arial"/>
          <w:color w:val="000000" w:themeColor="text1"/>
          <w:sz w:val="24"/>
          <w:szCs w:val="24"/>
        </w:rPr>
        <w:t xml:space="preserve"> документ</w:t>
      </w:r>
      <w:r w:rsidR="00F55583" w:rsidRPr="00095923">
        <w:rPr>
          <w:rFonts w:ascii="Arial" w:hAnsi="Arial" w:cs="Arial"/>
          <w:color w:val="000000" w:themeColor="text1"/>
          <w:sz w:val="24"/>
          <w:szCs w:val="24"/>
        </w:rPr>
        <w:t>ы, удостоверяющие (устанавливающие</w:t>
      </w:r>
      <w:r w:rsidR="007811E1" w:rsidRPr="00095923">
        <w:rPr>
          <w:rFonts w:ascii="Arial" w:hAnsi="Arial" w:cs="Arial"/>
          <w:color w:val="000000" w:themeColor="text1"/>
          <w:sz w:val="24"/>
          <w:szCs w:val="24"/>
        </w:rPr>
        <w:t>)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7811E1" w:rsidRPr="00095923" w:rsidRDefault="00CD0DCB" w:rsidP="00783C52">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095923">
        <w:rPr>
          <w:rFonts w:ascii="Arial" w:hAnsi="Arial" w:cs="Arial"/>
          <w:color w:val="000000" w:themeColor="text1"/>
          <w:sz w:val="24"/>
          <w:szCs w:val="24"/>
        </w:rPr>
        <w:t>4</w:t>
      </w:r>
      <w:r w:rsidR="00F55583" w:rsidRPr="00095923">
        <w:rPr>
          <w:rFonts w:ascii="Arial" w:hAnsi="Arial" w:cs="Arial"/>
          <w:color w:val="000000" w:themeColor="text1"/>
          <w:sz w:val="24"/>
          <w:szCs w:val="24"/>
        </w:rPr>
        <w:t>)</w:t>
      </w:r>
      <w:r w:rsidR="007811E1" w:rsidRPr="00095923">
        <w:rPr>
          <w:rFonts w:ascii="Arial" w:hAnsi="Arial" w:cs="Arial"/>
          <w:color w:val="000000" w:themeColor="text1"/>
          <w:sz w:val="24"/>
          <w:szCs w:val="24"/>
        </w:rPr>
        <w:t xml:space="preserve"> сообщение заявителя (заявителей), содержащее перечень всех зданий, сооружений, </w:t>
      </w:r>
      <w:r w:rsidR="00F55583" w:rsidRPr="00095923">
        <w:rPr>
          <w:rFonts w:ascii="Arial" w:hAnsi="Arial" w:cs="Arial"/>
          <w:color w:val="000000" w:themeColor="text1"/>
          <w:sz w:val="24"/>
          <w:szCs w:val="24"/>
        </w:rPr>
        <w:t xml:space="preserve">объектов незавершенного строительства, </w:t>
      </w:r>
      <w:r w:rsidR="007811E1" w:rsidRPr="00095923">
        <w:rPr>
          <w:rFonts w:ascii="Arial" w:hAnsi="Arial" w:cs="Arial"/>
          <w:color w:val="000000" w:themeColor="text1"/>
          <w:sz w:val="24"/>
          <w:szCs w:val="24"/>
        </w:rPr>
        <w:t xml:space="preserve">расположенных на испрашиваемом земельном участке, с указанием кадастровых (условных, инвентарных) номеров и адресных ориентиров зданий, сооружений, </w:t>
      </w:r>
      <w:r w:rsidR="009E1339" w:rsidRPr="00095923">
        <w:rPr>
          <w:rFonts w:ascii="Arial" w:hAnsi="Arial" w:cs="Arial"/>
          <w:color w:val="000000" w:themeColor="text1"/>
          <w:sz w:val="24"/>
          <w:szCs w:val="24"/>
        </w:rPr>
        <w:t xml:space="preserve">объектов незавершенного строительства, </w:t>
      </w:r>
      <w:r w:rsidR="007811E1" w:rsidRPr="00095923">
        <w:rPr>
          <w:rFonts w:ascii="Arial" w:hAnsi="Arial" w:cs="Arial"/>
          <w:color w:val="000000" w:themeColor="text1"/>
          <w:sz w:val="24"/>
          <w:szCs w:val="24"/>
        </w:rPr>
        <w:t>принадлежащих на соответствующем праве заявителю;</w:t>
      </w:r>
    </w:p>
    <w:p w:rsidR="00954539" w:rsidRPr="00095923" w:rsidRDefault="00CD0DCB" w:rsidP="00783C52">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095923">
        <w:rPr>
          <w:rFonts w:ascii="Arial" w:hAnsi="Arial" w:cs="Arial"/>
          <w:color w:val="000000" w:themeColor="text1"/>
          <w:sz w:val="24"/>
          <w:szCs w:val="24"/>
        </w:rPr>
        <w:t>5</w:t>
      </w:r>
      <w:r w:rsidR="00954539" w:rsidRPr="00095923">
        <w:rPr>
          <w:rFonts w:ascii="Arial" w:hAnsi="Arial" w:cs="Arial"/>
          <w:color w:val="000000" w:themeColor="text1"/>
          <w:sz w:val="24"/>
          <w:szCs w:val="24"/>
        </w:rPr>
        <w:t xml:space="preserve">) документ, подтверждающий полномочия представителя заявителя, в случае, если с заявлением о </w:t>
      </w:r>
      <w:r w:rsidR="00497D00" w:rsidRPr="00095923">
        <w:rPr>
          <w:rFonts w:ascii="Arial" w:hAnsi="Arial" w:cs="Arial"/>
          <w:color w:val="000000" w:themeColor="text1"/>
          <w:sz w:val="24"/>
          <w:szCs w:val="24"/>
        </w:rPr>
        <w:t>предоставлении</w:t>
      </w:r>
      <w:r w:rsidR="00954539" w:rsidRPr="00095923">
        <w:rPr>
          <w:rFonts w:ascii="Arial" w:hAnsi="Arial" w:cs="Arial"/>
          <w:color w:val="000000" w:themeColor="text1"/>
          <w:sz w:val="24"/>
          <w:szCs w:val="24"/>
        </w:rPr>
        <w:t xml:space="preserve"> земельного участка обращается представитель заявителя;</w:t>
      </w:r>
    </w:p>
    <w:p w:rsidR="00954539" w:rsidRPr="00095923" w:rsidRDefault="00CD0DCB" w:rsidP="00783C52">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095923">
        <w:rPr>
          <w:rFonts w:ascii="Arial" w:hAnsi="Arial" w:cs="Arial"/>
          <w:color w:val="000000" w:themeColor="text1"/>
          <w:sz w:val="24"/>
          <w:szCs w:val="24"/>
        </w:rPr>
        <w:t>6</w:t>
      </w:r>
      <w:r w:rsidR="00954539" w:rsidRPr="00095923">
        <w:rPr>
          <w:rFonts w:ascii="Arial" w:hAnsi="Arial" w:cs="Arial"/>
          <w:color w:val="000000" w:themeColor="text1"/>
          <w:sz w:val="24"/>
          <w:szCs w:val="24"/>
        </w:rPr>
        <w:t>)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w:t>
      </w:r>
      <w:r w:rsidR="00654F41" w:rsidRPr="00095923">
        <w:rPr>
          <w:rFonts w:ascii="Arial" w:hAnsi="Arial" w:cs="Arial"/>
          <w:color w:val="000000" w:themeColor="text1"/>
          <w:sz w:val="24"/>
          <w:szCs w:val="24"/>
        </w:rPr>
        <w:t>ся иностранное юридическое лицо.</w:t>
      </w:r>
    </w:p>
    <w:p w:rsidR="00304263" w:rsidRPr="00095923" w:rsidRDefault="00865C0C" w:rsidP="00304263">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095923">
        <w:rPr>
          <w:rFonts w:ascii="Arial" w:hAnsi="Arial" w:cs="Arial"/>
          <w:color w:val="000000" w:themeColor="text1"/>
          <w:sz w:val="24"/>
          <w:szCs w:val="24"/>
        </w:rPr>
        <w:t>17</w:t>
      </w:r>
      <w:r w:rsidR="00304263" w:rsidRPr="00095923">
        <w:rPr>
          <w:rFonts w:ascii="Arial" w:hAnsi="Arial" w:cs="Arial"/>
          <w:color w:val="000000" w:themeColor="text1"/>
          <w:sz w:val="24"/>
          <w:szCs w:val="24"/>
        </w:rPr>
        <w:t>. Предоставление документов</w:t>
      </w:r>
      <w:r w:rsidR="00A8283B" w:rsidRPr="00095923">
        <w:rPr>
          <w:rFonts w:ascii="Arial" w:hAnsi="Arial" w:cs="Arial"/>
          <w:color w:val="000000" w:themeColor="text1"/>
          <w:sz w:val="24"/>
          <w:szCs w:val="24"/>
        </w:rPr>
        <w:t>, указанных в подпунктах 2–6</w:t>
      </w:r>
      <w:r w:rsidR="00304263" w:rsidRPr="00095923">
        <w:rPr>
          <w:rFonts w:ascii="Arial" w:hAnsi="Arial" w:cs="Arial"/>
          <w:color w:val="000000" w:themeColor="text1"/>
          <w:sz w:val="24"/>
          <w:szCs w:val="24"/>
        </w:rPr>
        <w:t xml:space="preserve"> пункта </w:t>
      </w:r>
      <w:r w:rsidR="003512A2" w:rsidRPr="00095923">
        <w:rPr>
          <w:rFonts w:ascii="Arial" w:hAnsi="Arial" w:cs="Arial"/>
          <w:color w:val="000000" w:themeColor="text1"/>
          <w:sz w:val="24"/>
          <w:szCs w:val="24"/>
        </w:rPr>
        <w:t>16</w:t>
      </w:r>
      <w:r w:rsidR="00304263" w:rsidRPr="00095923">
        <w:rPr>
          <w:rFonts w:ascii="Arial" w:hAnsi="Arial" w:cs="Arial"/>
          <w:color w:val="000000" w:themeColor="text1"/>
          <w:sz w:val="24"/>
          <w:szCs w:val="24"/>
        </w:rPr>
        <w:t xml:space="preserve"> настоящего административного регламента, не требуется в случае, если они направлялись в администрацию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CB5A99" w:rsidRPr="00095923" w:rsidRDefault="00865C0C" w:rsidP="00CB5A99">
      <w:pPr>
        <w:autoSpaceDE w:val="0"/>
        <w:autoSpaceDN w:val="0"/>
        <w:adjustRightInd w:val="0"/>
        <w:spacing w:after="0" w:line="240" w:lineRule="auto"/>
        <w:ind w:firstLine="709"/>
        <w:contextualSpacing/>
        <w:jc w:val="both"/>
        <w:rPr>
          <w:rFonts w:ascii="Arial" w:hAnsi="Arial" w:cs="Arial"/>
          <w:color w:val="000000" w:themeColor="text1"/>
          <w:kern w:val="2"/>
          <w:sz w:val="24"/>
          <w:szCs w:val="24"/>
        </w:rPr>
      </w:pPr>
      <w:r w:rsidRPr="00095923">
        <w:rPr>
          <w:rFonts w:ascii="Arial" w:hAnsi="Arial" w:cs="Arial"/>
          <w:color w:val="000000" w:themeColor="text1"/>
          <w:kern w:val="2"/>
          <w:sz w:val="24"/>
          <w:szCs w:val="24"/>
        </w:rPr>
        <w:t>18</w:t>
      </w:r>
      <w:r w:rsidR="00EE719B" w:rsidRPr="00095923">
        <w:rPr>
          <w:rFonts w:ascii="Arial" w:hAnsi="Arial" w:cs="Arial"/>
          <w:color w:val="000000" w:themeColor="text1"/>
          <w:kern w:val="2"/>
          <w:sz w:val="24"/>
          <w:szCs w:val="24"/>
        </w:rPr>
        <w:t xml:space="preserve">. </w:t>
      </w:r>
      <w:r w:rsidR="000D0A77" w:rsidRPr="00095923">
        <w:rPr>
          <w:rFonts w:ascii="Arial" w:hAnsi="Arial" w:cs="Arial"/>
          <w:color w:val="000000" w:themeColor="text1"/>
          <w:kern w:val="2"/>
          <w:sz w:val="24"/>
          <w:szCs w:val="24"/>
        </w:rPr>
        <w:t>Для получения док</w:t>
      </w:r>
      <w:r w:rsidR="009E1339" w:rsidRPr="00095923">
        <w:rPr>
          <w:rFonts w:ascii="Arial" w:hAnsi="Arial" w:cs="Arial"/>
          <w:color w:val="000000" w:themeColor="text1"/>
          <w:kern w:val="2"/>
          <w:sz w:val="24"/>
          <w:szCs w:val="24"/>
        </w:rPr>
        <w:t>ументов, указанных</w:t>
      </w:r>
      <w:r w:rsidR="00B81B98" w:rsidRPr="00095923">
        <w:rPr>
          <w:rFonts w:ascii="Arial" w:hAnsi="Arial" w:cs="Arial"/>
          <w:color w:val="000000" w:themeColor="text1"/>
          <w:kern w:val="2"/>
          <w:sz w:val="24"/>
          <w:szCs w:val="24"/>
        </w:rPr>
        <w:t xml:space="preserve"> в подпунктах</w:t>
      </w:r>
      <w:r w:rsidR="00052670" w:rsidRPr="00095923">
        <w:rPr>
          <w:rFonts w:ascii="Arial" w:hAnsi="Arial" w:cs="Arial"/>
          <w:color w:val="000000" w:themeColor="text1"/>
          <w:kern w:val="2"/>
          <w:sz w:val="24"/>
          <w:szCs w:val="24"/>
        </w:rPr>
        <w:t xml:space="preserve"> </w:t>
      </w:r>
      <w:r w:rsidR="00A8283B" w:rsidRPr="00095923">
        <w:rPr>
          <w:rFonts w:ascii="Arial" w:hAnsi="Arial" w:cs="Arial"/>
          <w:color w:val="000000" w:themeColor="text1"/>
          <w:kern w:val="2"/>
          <w:sz w:val="24"/>
          <w:szCs w:val="24"/>
        </w:rPr>
        <w:t>2–4</w:t>
      </w:r>
      <w:r w:rsidR="00B81B98" w:rsidRPr="00095923">
        <w:rPr>
          <w:rFonts w:ascii="Arial" w:hAnsi="Arial" w:cs="Arial"/>
          <w:color w:val="000000" w:themeColor="text1"/>
          <w:kern w:val="2"/>
          <w:sz w:val="24"/>
          <w:szCs w:val="24"/>
        </w:rPr>
        <w:t xml:space="preserve"> </w:t>
      </w:r>
      <w:r w:rsidR="000D0A77" w:rsidRPr="00095923">
        <w:rPr>
          <w:rFonts w:ascii="Arial" w:hAnsi="Arial" w:cs="Arial"/>
          <w:color w:val="000000" w:themeColor="text1"/>
          <w:kern w:val="2"/>
          <w:sz w:val="24"/>
          <w:szCs w:val="24"/>
        </w:rPr>
        <w:t xml:space="preserve">пункта </w:t>
      </w:r>
      <w:r w:rsidR="003512A2" w:rsidRPr="00095923">
        <w:rPr>
          <w:rFonts w:ascii="Arial" w:hAnsi="Arial" w:cs="Arial"/>
          <w:color w:val="000000" w:themeColor="text1"/>
          <w:sz w:val="24"/>
          <w:szCs w:val="24"/>
        </w:rPr>
        <w:t xml:space="preserve">16 </w:t>
      </w:r>
      <w:r w:rsidR="000D0A77" w:rsidRPr="00095923">
        <w:rPr>
          <w:rFonts w:ascii="Arial" w:hAnsi="Arial" w:cs="Arial"/>
          <w:color w:val="000000" w:themeColor="text1"/>
          <w:kern w:val="2"/>
          <w:sz w:val="24"/>
          <w:szCs w:val="24"/>
        </w:rPr>
        <w:t>настоящего административного регламента</w:t>
      </w:r>
      <w:r w:rsidR="00B21198" w:rsidRPr="00095923">
        <w:rPr>
          <w:rFonts w:ascii="Arial" w:hAnsi="Arial" w:cs="Arial"/>
          <w:color w:val="000000" w:themeColor="text1"/>
          <w:kern w:val="2"/>
          <w:sz w:val="24"/>
          <w:szCs w:val="24"/>
        </w:rPr>
        <w:t>,</w:t>
      </w:r>
      <w:r w:rsidR="000D0A77" w:rsidRPr="00095923">
        <w:rPr>
          <w:rFonts w:ascii="Arial" w:hAnsi="Arial" w:cs="Arial"/>
          <w:color w:val="000000" w:themeColor="text1"/>
          <w:kern w:val="2"/>
          <w:sz w:val="24"/>
          <w:szCs w:val="24"/>
        </w:rPr>
        <w:t xml:space="preserve"> заявитель или его представитель </w:t>
      </w:r>
      <w:r w:rsidR="00CB5A99" w:rsidRPr="00095923">
        <w:rPr>
          <w:rFonts w:ascii="Arial" w:hAnsi="Arial" w:cs="Arial"/>
          <w:color w:val="000000" w:themeColor="text1"/>
          <w:kern w:val="2"/>
          <w:sz w:val="24"/>
          <w:szCs w:val="24"/>
        </w:rPr>
        <w:t>в случае отсутствия у них указанных документов обращаются в соответствующие органы государственной власти, органы местного самоуправления, организации в соответствии с законодательством.</w:t>
      </w:r>
    </w:p>
    <w:p w:rsidR="00154946" w:rsidRPr="00095923" w:rsidRDefault="00E5681E" w:rsidP="004C5289">
      <w:pPr>
        <w:autoSpaceDE w:val="0"/>
        <w:autoSpaceDN w:val="0"/>
        <w:adjustRightInd w:val="0"/>
        <w:spacing w:after="0" w:line="240" w:lineRule="auto"/>
        <w:ind w:firstLine="709"/>
        <w:jc w:val="both"/>
        <w:rPr>
          <w:rFonts w:ascii="Arial" w:hAnsi="Arial" w:cs="Arial"/>
          <w:color w:val="000000" w:themeColor="text1"/>
          <w:kern w:val="2"/>
          <w:sz w:val="24"/>
          <w:szCs w:val="24"/>
        </w:rPr>
      </w:pPr>
      <w:r w:rsidRPr="00095923">
        <w:rPr>
          <w:rFonts w:ascii="Arial" w:hAnsi="Arial" w:cs="Arial"/>
          <w:color w:val="000000" w:themeColor="text1"/>
          <w:kern w:val="2"/>
          <w:sz w:val="24"/>
          <w:szCs w:val="24"/>
        </w:rPr>
        <w:t>Для получения документов, указанных</w:t>
      </w:r>
      <w:r w:rsidR="00154946" w:rsidRPr="00095923">
        <w:rPr>
          <w:rFonts w:ascii="Arial" w:hAnsi="Arial" w:cs="Arial"/>
          <w:color w:val="000000" w:themeColor="text1"/>
          <w:kern w:val="2"/>
          <w:sz w:val="24"/>
          <w:szCs w:val="24"/>
        </w:rPr>
        <w:t xml:space="preserve"> </w:t>
      </w:r>
      <w:r w:rsidRPr="00095923">
        <w:rPr>
          <w:rFonts w:ascii="Arial" w:hAnsi="Arial" w:cs="Arial"/>
          <w:color w:val="000000" w:themeColor="text1"/>
          <w:kern w:val="2"/>
          <w:sz w:val="24"/>
          <w:szCs w:val="24"/>
        </w:rPr>
        <w:t>в подпунктах</w:t>
      </w:r>
      <w:r w:rsidR="00EA747E" w:rsidRPr="00095923">
        <w:rPr>
          <w:rFonts w:ascii="Arial" w:hAnsi="Arial" w:cs="Arial"/>
          <w:color w:val="000000" w:themeColor="text1"/>
          <w:kern w:val="2"/>
          <w:sz w:val="24"/>
          <w:szCs w:val="24"/>
        </w:rPr>
        <w:t xml:space="preserve"> </w:t>
      </w:r>
      <w:r w:rsidR="00A8283B" w:rsidRPr="00095923">
        <w:rPr>
          <w:rFonts w:ascii="Arial" w:hAnsi="Arial" w:cs="Arial"/>
          <w:color w:val="000000" w:themeColor="text1"/>
          <w:kern w:val="2"/>
          <w:sz w:val="24"/>
          <w:szCs w:val="24"/>
        </w:rPr>
        <w:t>5</w:t>
      </w:r>
      <w:r w:rsidR="00154946" w:rsidRPr="00095923">
        <w:rPr>
          <w:rFonts w:ascii="Arial" w:hAnsi="Arial" w:cs="Arial"/>
          <w:color w:val="000000" w:themeColor="text1"/>
          <w:kern w:val="2"/>
          <w:sz w:val="24"/>
          <w:szCs w:val="24"/>
        </w:rPr>
        <w:t xml:space="preserve"> </w:t>
      </w:r>
      <w:r w:rsidRPr="00095923">
        <w:rPr>
          <w:rFonts w:ascii="Arial" w:hAnsi="Arial" w:cs="Arial"/>
          <w:color w:val="000000" w:themeColor="text1"/>
          <w:kern w:val="2"/>
          <w:sz w:val="24"/>
          <w:szCs w:val="24"/>
        </w:rPr>
        <w:t xml:space="preserve">и </w:t>
      </w:r>
      <w:r w:rsidR="00A8283B" w:rsidRPr="00095923">
        <w:rPr>
          <w:rFonts w:ascii="Arial" w:hAnsi="Arial" w:cs="Arial"/>
          <w:color w:val="000000" w:themeColor="text1"/>
          <w:kern w:val="2"/>
          <w:sz w:val="24"/>
          <w:szCs w:val="24"/>
        </w:rPr>
        <w:t>6</w:t>
      </w:r>
      <w:r w:rsidRPr="00095923">
        <w:rPr>
          <w:rFonts w:ascii="Arial" w:hAnsi="Arial" w:cs="Arial"/>
          <w:color w:val="000000" w:themeColor="text1"/>
          <w:kern w:val="2"/>
          <w:sz w:val="24"/>
          <w:szCs w:val="24"/>
        </w:rPr>
        <w:t xml:space="preserve"> </w:t>
      </w:r>
      <w:r w:rsidR="00154946" w:rsidRPr="00095923">
        <w:rPr>
          <w:rFonts w:ascii="Arial" w:hAnsi="Arial" w:cs="Arial"/>
          <w:color w:val="000000" w:themeColor="text1"/>
          <w:kern w:val="2"/>
          <w:sz w:val="24"/>
          <w:szCs w:val="24"/>
        </w:rPr>
        <w:t xml:space="preserve">пункта </w:t>
      </w:r>
      <w:r w:rsidR="003512A2" w:rsidRPr="00095923">
        <w:rPr>
          <w:rFonts w:ascii="Arial" w:hAnsi="Arial" w:cs="Arial"/>
          <w:color w:val="000000" w:themeColor="text1"/>
          <w:sz w:val="24"/>
          <w:szCs w:val="24"/>
        </w:rPr>
        <w:t xml:space="preserve">16 </w:t>
      </w:r>
      <w:r w:rsidR="00154946" w:rsidRPr="00095923">
        <w:rPr>
          <w:rFonts w:ascii="Arial" w:hAnsi="Arial" w:cs="Arial"/>
          <w:color w:val="000000" w:themeColor="text1"/>
          <w:kern w:val="2"/>
          <w:sz w:val="24"/>
          <w:szCs w:val="24"/>
        </w:rPr>
        <w:t>настоящего административного регламента</w:t>
      </w:r>
      <w:r w:rsidR="00117909" w:rsidRPr="00095923">
        <w:rPr>
          <w:rFonts w:ascii="Arial" w:hAnsi="Arial" w:cs="Arial"/>
          <w:color w:val="000000" w:themeColor="text1"/>
          <w:kern w:val="2"/>
          <w:sz w:val="24"/>
          <w:szCs w:val="24"/>
        </w:rPr>
        <w:t>,</w:t>
      </w:r>
      <w:r w:rsidR="00052670" w:rsidRPr="00095923">
        <w:rPr>
          <w:rFonts w:ascii="Arial" w:hAnsi="Arial" w:cs="Arial"/>
          <w:color w:val="000000" w:themeColor="text1"/>
          <w:kern w:val="2"/>
          <w:sz w:val="24"/>
          <w:szCs w:val="24"/>
        </w:rPr>
        <w:t xml:space="preserve"> заявитель</w:t>
      </w:r>
      <w:r w:rsidR="00154946" w:rsidRPr="00095923">
        <w:rPr>
          <w:rFonts w:ascii="Arial" w:hAnsi="Arial" w:cs="Arial"/>
          <w:color w:val="000000" w:themeColor="text1"/>
          <w:kern w:val="2"/>
          <w:sz w:val="24"/>
          <w:szCs w:val="24"/>
        </w:rPr>
        <w:t xml:space="preserve"> обращается к нотариусу или должностному лицу,</w:t>
      </w:r>
      <w:r w:rsidR="00DF08BF" w:rsidRPr="00095923">
        <w:rPr>
          <w:rFonts w:ascii="Arial" w:hAnsi="Arial" w:cs="Arial"/>
          <w:color w:val="000000" w:themeColor="text1"/>
          <w:kern w:val="2"/>
          <w:sz w:val="24"/>
          <w:szCs w:val="24"/>
        </w:rPr>
        <w:t xml:space="preserve"> </w:t>
      </w:r>
      <w:r w:rsidR="00665E2E" w:rsidRPr="00095923">
        <w:rPr>
          <w:rFonts w:ascii="Arial" w:hAnsi="Arial" w:cs="Arial"/>
          <w:color w:val="000000" w:themeColor="text1"/>
          <w:kern w:val="2"/>
          <w:sz w:val="24"/>
          <w:szCs w:val="24"/>
        </w:rPr>
        <w:t>уполномоченному совершать нотариальные действия.</w:t>
      </w:r>
    </w:p>
    <w:p w:rsidR="00050D4B" w:rsidRPr="00095923" w:rsidRDefault="00865C0C" w:rsidP="004C528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095923">
        <w:rPr>
          <w:rFonts w:ascii="Arial" w:hAnsi="Arial" w:cs="Arial"/>
          <w:color w:val="000000" w:themeColor="text1"/>
          <w:kern w:val="2"/>
          <w:sz w:val="24"/>
          <w:szCs w:val="24"/>
        </w:rPr>
        <w:t>19</w:t>
      </w:r>
      <w:r w:rsidR="000D0A77" w:rsidRPr="00095923">
        <w:rPr>
          <w:rFonts w:ascii="Arial" w:hAnsi="Arial" w:cs="Arial"/>
          <w:color w:val="000000" w:themeColor="text1"/>
          <w:kern w:val="2"/>
          <w:sz w:val="24"/>
          <w:szCs w:val="24"/>
        </w:rPr>
        <w:t xml:space="preserve">. </w:t>
      </w:r>
      <w:r w:rsidR="00EE719B" w:rsidRPr="00095923">
        <w:rPr>
          <w:rFonts w:ascii="Arial" w:hAnsi="Arial" w:cs="Arial"/>
          <w:color w:val="000000" w:themeColor="text1"/>
          <w:kern w:val="2"/>
          <w:sz w:val="24"/>
          <w:szCs w:val="24"/>
        </w:rPr>
        <w:t xml:space="preserve">Заявитель или его представитель </w:t>
      </w:r>
      <w:r w:rsidR="00773498" w:rsidRPr="00095923">
        <w:rPr>
          <w:rFonts w:ascii="Arial" w:hAnsi="Arial" w:cs="Arial"/>
          <w:color w:val="000000" w:themeColor="text1"/>
          <w:kern w:val="2"/>
          <w:sz w:val="24"/>
          <w:szCs w:val="24"/>
        </w:rPr>
        <w:t>представ</w:t>
      </w:r>
      <w:r w:rsidR="00EE719B" w:rsidRPr="00095923">
        <w:rPr>
          <w:rFonts w:ascii="Arial" w:hAnsi="Arial" w:cs="Arial"/>
          <w:color w:val="000000" w:themeColor="text1"/>
          <w:kern w:val="2"/>
          <w:sz w:val="24"/>
          <w:szCs w:val="24"/>
        </w:rPr>
        <w:t xml:space="preserve">ляет </w:t>
      </w:r>
      <w:r w:rsidR="00FF6006" w:rsidRPr="00095923">
        <w:rPr>
          <w:rFonts w:ascii="Arial" w:hAnsi="Arial" w:cs="Arial"/>
          <w:color w:val="000000" w:themeColor="text1"/>
          <w:kern w:val="2"/>
          <w:sz w:val="24"/>
          <w:szCs w:val="24"/>
        </w:rPr>
        <w:t>заявление</w:t>
      </w:r>
      <w:r w:rsidR="00EE719B" w:rsidRPr="00095923">
        <w:rPr>
          <w:rFonts w:ascii="Arial" w:hAnsi="Arial" w:cs="Arial"/>
          <w:color w:val="000000" w:themeColor="text1"/>
          <w:kern w:val="2"/>
          <w:sz w:val="24"/>
          <w:szCs w:val="24"/>
        </w:rPr>
        <w:t xml:space="preserve"> и</w:t>
      </w:r>
      <w:r w:rsidR="00DF08BF" w:rsidRPr="00095923">
        <w:rPr>
          <w:rFonts w:ascii="Arial" w:hAnsi="Arial" w:cs="Arial"/>
          <w:color w:val="000000" w:themeColor="text1"/>
          <w:kern w:val="2"/>
          <w:sz w:val="24"/>
          <w:szCs w:val="24"/>
        </w:rPr>
        <w:t xml:space="preserve"> </w:t>
      </w:r>
      <w:r w:rsidR="00EE719B" w:rsidRPr="00095923">
        <w:rPr>
          <w:rFonts w:ascii="Arial" w:hAnsi="Arial" w:cs="Arial"/>
          <w:color w:val="000000" w:themeColor="text1"/>
          <w:kern w:val="2"/>
          <w:sz w:val="24"/>
          <w:szCs w:val="24"/>
        </w:rPr>
        <w:t xml:space="preserve">документы, указанные в пункте </w:t>
      </w:r>
      <w:r w:rsidR="003512A2" w:rsidRPr="00095923">
        <w:rPr>
          <w:rFonts w:ascii="Arial" w:hAnsi="Arial" w:cs="Arial"/>
          <w:color w:val="000000" w:themeColor="text1"/>
          <w:sz w:val="24"/>
          <w:szCs w:val="24"/>
        </w:rPr>
        <w:t xml:space="preserve">16 </w:t>
      </w:r>
      <w:r w:rsidR="00EE719B" w:rsidRPr="00095923">
        <w:rPr>
          <w:rFonts w:ascii="Arial" w:hAnsi="Arial" w:cs="Arial"/>
          <w:color w:val="000000" w:themeColor="text1"/>
          <w:kern w:val="2"/>
          <w:sz w:val="24"/>
          <w:szCs w:val="24"/>
        </w:rPr>
        <w:t xml:space="preserve">настоящего административного регламента, </w:t>
      </w:r>
      <w:r w:rsidR="00050D4B" w:rsidRPr="00095923">
        <w:rPr>
          <w:rFonts w:ascii="Arial" w:eastAsia="Times New Roman" w:hAnsi="Arial" w:cs="Arial"/>
          <w:color w:val="000000" w:themeColor="text1"/>
          <w:kern w:val="2"/>
          <w:sz w:val="24"/>
          <w:szCs w:val="24"/>
        </w:rPr>
        <w:t>одним из следующих способов</w:t>
      </w:r>
      <w:r w:rsidR="00FC102D" w:rsidRPr="00095923">
        <w:rPr>
          <w:rFonts w:ascii="Arial" w:eastAsia="Times New Roman" w:hAnsi="Arial" w:cs="Arial"/>
          <w:color w:val="000000" w:themeColor="text1"/>
          <w:kern w:val="2"/>
          <w:sz w:val="24"/>
          <w:szCs w:val="24"/>
        </w:rPr>
        <w:t>:</w:t>
      </w:r>
    </w:p>
    <w:p w:rsidR="006C1BB3" w:rsidRPr="00095923" w:rsidRDefault="00050D4B" w:rsidP="006C1BB3">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095923">
        <w:rPr>
          <w:rFonts w:ascii="Arial" w:eastAsia="Times New Roman" w:hAnsi="Arial" w:cs="Arial"/>
          <w:color w:val="000000" w:themeColor="text1"/>
          <w:kern w:val="2"/>
          <w:sz w:val="24"/>
          <w:szCs w:val="24"/>
        </w:rPr>
        <w:t>1) путем личного обращения в</w:t>
      </w:r>
      <w:r w:rsidR="00EE719B" w:rsidRPr="00095923">
        <w:rPr>
          <w:rFonts w:ascii="Arial" w:eastAsia="Times New Roman" w:hAnsi="Arial" w:cs="Arial"/>
          <w:color w:val="000000" w:themeColor="text1"/>
          <w:kern w:val="2"/>
          <w:sz w:val="24"/>
          <w:szCs w:val="24"/>
        </w:rPr>
        <w:t xml:space="preserve"> администрацию</w:t>
      </w:r>
      <w:r w:rsidRPr="00095923">
        <w:rPr>
          <w:rFonts w:ascii="Arial" w:eastAsia="Times New Roman" w:hAnsi="Arial" w:cs="Arial"/>
          <w:color w:val="000000" w:themeColor="text1"/>
          <w:kern w:val="2"/>
          <w:sz w:val="24"/>
          <w:szCs w:val="24"/>
        </w:rPr>
        <w:t>;</w:t>
      </w:r>
    </w:p>
    <w:p w:rsidR="00CA48C6" w:rsidRPr="00095923" w:rsidRDefault="00050D4B" w:rsidP="006C1BB3">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095923">
        <w:rPr>
          <w:rFonts w:ascii="Arial" w:eastAsia="Times New Roman" w:hAnsi="Arial" w:cs="Arial"/>
          <w:color w:val="000000" w:themeColor="text1"/>
          <w:kern w:val="2"/>
          <w:sz w:val="24"/>
          <w:szCs w:val="24"/>
        </w:rPr>
        <w:t>2) ч</w:t>
      </w:r>
      <w:r w:rsidR="00CA48C6" w:rsidRPr="00095923">
        <w:rPr>
          <w:rFonts w:ascii="Arial" w:eastAsia="Times New Roman" w:hAnsi="Arial" w:cs="Arial"/>
          <w:color w:val="000000" w:themeColor="text1"/>
          <w:kern w:val="2"/>
          <w:sz w:val="24"/>
          <w:szCs w:val="24"/>
        </w:rPr>
        <w:t>ерез организации почтовой связи</w:t>
      </w:r>
      <w:r w:rsidR="006C1BB3" w:rsidRPr="00095923">
        <w:rPr>
          <w:rFonts w:ascii="Arial" w:eastAsia="Times New Roman" w:hAnsi="Arial" w:cs="Arial"/>
          <w:color w:val="000000" w:themeColor="text1"/>
          <w:kern w:val="2"/>
          <w:sz w:val="24"/>
          <w:szCs w:val="24"/>
        </w:rPr>
        <w:t>;</w:t>
      </w:r>
      <w:ins w:id="2" w:author="User" w:date="2023-10-23T10:37:00Z">
        <w:r w:rsidRPr="00095923">
          <w:rPr>
            <w:rFonts w:ascii="Arial" w:eastAsia="Times New Roman" w:hAnsi="Arial" w:cs="Arial"/>
            <w:color w:val="000000" w:themeColor="text1"/>
            <w:kern w:val="2"/>
            <w:sz w:val="24"/>
            <w:szCs w:val="24"/>
          </w:rPr>
          <w:t xml:space="preserve"> </w:t>
        </w:r>
      </w:ins>
    </w:p>
    <w:p w:rsidR="00050D4B" w:rsidRPr="00095923" w:rsidRDefault="00050D4B" w:rsidP="004C528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095923">
        <w:rPr>
          <w:rFonts w:ascii="Arial" w:eastAsia="Times New Roman" w:hAnsi="Arial" w:cs="Arial"/>
          <w:color w:val="000000" w:themeColor="text1"/>
          <w:kern w:val="2"/>
          <w:sz w:val="24"/>
          <w:szCs w:val="24"/>
        </w:rPr>
        <w:t xml:space="preserve">3) через </w:t>
      </w:r>
      <w:r w:rsidR="00C756CC" w:rsidRPr="00095923">
        <w:rPr>
          <w:rFonts w:ascii="Arial" w:eastAsia="Times New Roman" w:hAnsi="Arial" w:cs="Arial"/>
          <w:color w:val="000000" w:themeColor="text1"/>
          <w:kern w:val="2"/>
          <w:sz w:val="24"/>
          <w:szCs w:val="24"/>
        </w:rPr>
        <w:t xml:space="preserve">личный кабинет на </w:t>
      </w:r>
      <w:r w:rsidRPr="00095923">
        <w:rPr>
          <w:rFonts w:ascii="Arial" w:eastAsia="Times New Roman" w:hAnsi="Arial" w:cs="Arial"/>
          <w:color w:val="000000" w:themeColor="text1"/>
          <w:kern w:val="2"/>
          <w:sz w:val="24"/>
          <w:szCs w:val="24"/>
        </w:rPr>
        <w:t>Портал</w:t>
      </w:r>
      <w:r w:rsidR="00C756CC" w:rsidRPr="00095923">
        <w:rPr>
          <w:rFonts w:ascii="Arial" w:eastAsia="Times New Roman" w:hAnsi="Arial" w:cs="Arial"/>
          <w:color w:val="000000" w:themeColor="text1"/>
          <w:kern w:val="2"/>
          <w:sz w:val="24"/>
          <w:szCs w:val="24"/>
        </w:rPr>
        <w:t>е</w:t>
      </w:r>
      <w:r w:rsidRPr="00095923">
        <w:rPr>
          <w:rFonts w:ascii="Arial" w:eastAsia="Times New Roman" w:hAnsi="Arial" w:cs="Arial"/>
          <w:color w:val="000000" w:themeColor="text1"/>
          <w:kern w:val="2"/>
          <w:sz w:val="24"/>
          <w:szCs w:val="24"/>
        </w:rPr>
        <w:t>;</w:t>
      </w:r>
    </w:p>
    <w:p w:rsidR="004274E8" w:rsidRPr="00095923" w:rsidRDefault="00050D4B" w:rsidP="004C528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095923">
        <w:rPr>
          <w:rFonts w:ascii="Arial" w:eastAsia="Times New Roman" w:hAnsi="Arial" w:cs="Arial"/>
          <w:color w:val="000000" w:themeColor="text1"/>
          <w:kern w:val="2"/>
          <w:sz w:val="24"/>
          <w:szCs w:val="24"/>
        </w:rPr>
        <w:t xml:space="preserve">4) </w:t>
      </w:r>
      <w:r w:rsidR="004274E8" w:rsidRPr="00095923">
        <w:rPr>
          <w:rFonts w:ascii="Arial" w:eastAsia="Times New Roman" w:hAnsi="Arial" w:cs="Arial"/>
          <w:color w:val="000000" w:themeColor="text1"/>
          <w:kern w:val="2"/>
          <w:sz w:val="24"/>
          <w:szCs w:val="24"/>
        </w:rPr>
        <w:t>путем направления на официальный адрес электронной почты администрации;</w:t>
      </w:r>
    </w:p>
    <w:p w:rsidR="00050D4B" w:rsidRPr="00095923" w:rsidRDefault="004274E8" w:rsidP="004C528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095923">
        <w:rPr>
          <w:rFonts w:ascii="Arial" w:eastAsia="Times New Roman" w:hAnsi="Arial" w:cs="Arial"/>
          <w:color w:val="000000" w:themeColor="text1"/>
          <w:kern w:val="2"/>
          <w:sz w:val="24"/>
          <w:szCs w:val="24"/>
        </w:rPr>
        <w:t xml:space="preserve">5) </w:t>
      </w:r>
      <w:r w:rsidR="00050D4B" w:rsidRPr="00095923">
        <w:rPr>
          <w:rFonts w:ascii="Arial" w:eastAsia="Times New Roman" w:hAnsi="Arial" w:cs="Arial"/>
          <w:color w:val="000000" w:themeColor="text1"/>
          <w:kern w:val="2"/>
          <w:sz w:val="24"/>
          <w:szCs w:val="24"/>
        </w:rPr>
        <w:t>через МФЦ.</w:t>
      </w:r>
    </w:p>
    <w:p w:rsidR="009D66F2" w:rsidRPr="00095923" w:rsidRDefault="00865C0C" w:rsidP="004C528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20</w:t>
      </w:r>
      <w:r w:rsidR="00E7183E" w:rsidRPr="00095923">
        <w:rPr>
          <w:rFonts w:ascii="Arial" w:eastAsia="Times New Roman" w:hAnsi="Arial" w:cs="Arial"/>
          <w:color w:val="000000" w:themeColor="text1"/>
          <w:kern w:val="2"/>
          <w:sz w:val="24"/>
          <w:szCs w:val="24"/>
          <w:lang w:eastAsia="ru-RU"/>
        </w:rPr>
        <w:t xml:space="preserve">. </w:t>
      </w:r>
      <w:r w:rsidR="009D66F2" w:rsidRPr="00095923">
        <w:rPr>
          <w:rFonts w:ascii="Arial" w:eastAsia="Times New Roman" w:hAnsi="Arial" w:cs="Arial"/>
          <w:color w:val="000000" w:themeColor="text1"/>
          <w:kern w:val="2"/>
          <w:sz w:val="24"/>
          <w:szCs w:val="24"/>
          <w:lang w:eastAsia="ru-RU"/>
        </w:rPr>
        <w:t xml:space="preserve">В случае обращения в </w:t>
      </w:r>
      <w:r w:rsidR="006F401C" w:rsidRPr="00095923">
        <w:rPr>
          <w:rFonts w:ascii="Arial" w:eastAsia="Times New Roman" w:hAnsi="Arial" w:cs="Arial"/>
          <w:color w:val="000000" w:themeColor="text1"/>
          <w:kern w:val="2"/>
          <w:sz w:val="24"/>
          <w:szCs w:val="24"/>
          <w:lang w:eastAsia="ru-RU"/>
        </w:rPr>
        <w:t xml:space="preserve">МФЦ </w:t>
      </w:r>
      <w:r w:rsidR="009D66F2" w:rsidRPr="00095923">
        <w:rPr>
          <w:rFonts w:ascii="Arial" w:eastAsia="Times New Roman" w:hAnsi="Arial" w:cs="Arial"/>
          <w:color w:val="000000" w:themeColor="text1"/>
          <w:kern w:val="2"/>
          <w:sz w:val="24"/>
          <w:szCs w:val="24"/>
          <w:lang w:eastAsia="ru-RU"/>
        </w:rPr>
        <w:t xml:space="preserve">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w:t>
      </w:r>
      <w:r w:rsidR="00681792" w:rsidRPr="00095923">
        <w:rPr>
          <w:rFonts w:ascii="Arial" w:eastAsia="Times New Roman" w:hAnsi="Arial" w:cs="Arial"/>
          <w:color w:val="000000" w:themeColor="text1"/>
          <w:kern w:val="2"/>
          <w:sz w:val="24"/>
          <w:szCs w:val="24"/>
        </w:rPr>
        <w:t>Федерального закона от 27 июля 2010 года № 210</w:t>
      </w:r>
      <w:r w:rsidR="00681792" w:rsidRPr="00095923">
        <w:rPr>
          <w:rFonts w:ascii="Arial" w:eastAsia="Times New Roman" w:hAnsi="Arial" w:cs="Arial"/>
          <w:color w:val="000000" w:themeColor="text1"/>
          <w:kern w:val="2"/>
          <w:sz w:val="24"/>
          <w:szCs w:val="24"/>
        </w:rPr>
        <w:noBreakHyphen/>
        <w:t>ФЗ «Об организации предоставления государственных и муниципальных услуг»</w:t>
      </w:r>
      <w:r w:rsidR="009D66F2" w:rsidRPr="00095923">
        <w:rPr>
          <w:rFonts w:ascii="Arial" w:eastAsia="Times New Roman" w:hAnsi="Arial" w:cs="Arial"/>
          <w:color w:val="000000" w:themeColor="text1"/>
          <w:kern w:val="2"/>
          <w:sz w:val="24"/>
          <w:szCs w:val="24"/>
          <w:lang w:eastAsia="ru-RU"/>
        </w:rPr>
        <w:t xml:space="preserve">,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w:t>
      </w:r>
      <w:r w:rsidR="009D66F2" w:rsidRPr="00095923">
        <w:rPr>
          <w:rFonts w:ascii="Arial" w:eastAsia="Times New Roman" w:hAnsi="Arial" w:cs="Arial"/>
          <w:color w:val="000000" w:themeColor="text1"/>
          <w:kern w:val="2"/>
          <w:sz w:val="24"/>
          <w:szCs w:val="24"/>
          <w:lang w:eastAsia="ru-RU"/>
        </w:rPr>
        <w:lastRenderedPageBreak/>
        <w:t xml:space="preserve">запросе государственных и (или) муниципальных услуг. </w:t>
      </w:r>
      <w:r w:rsidR="00292D9C" w:rsidRPr="00095923">
        <w:rPr>
          <w:rFonts w:ascii="Arial" w:eastAsia="Times New Roman" w:hAnsi="Arial" w:cs="Arial"/>
          <w:kern w:val="2"/>
          <w:sz w:val="24"/>
          <w:szCs w:val="24"/>
          <w:lang w:eastAsia="ru-RU"/>
        </w:rPr>
        <w:t xml:space="preserve">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и у уполномоченных в соответствии с законодательством Российской Федерации экспертов, указанных в части 2 статьи 1 </w:t>
      </w:r>
      <w:r w:rsidR="00095923">
        <w:rPr>
          <w:rFonts w:ascii="Arial" w:eastAsia="Times New Roman" w:hAnsi="Arial" w:cs="Arial"/>
          <w:kern w:val="2"/>
          <w:sz w:val="24"/>
          <w:szCs w:val="24"/>
        </w:rPr>
        <w:t>Федерального закона от</w:t>
      </w:r>
      <w:r w:rsidR="00292D9C" w:rsidRPr="00095923">
        <w:rPr>
          <w:rFonts w:ascii="Arial" w:eastAsia="Times New Roman" w:hAnsi="Arial" w:cs="Arial"/>
          <w:kern w:val="2"/>
          <w:sz w:val="24"/>
          <w:szCs w:val="24"/>
        </w:rPr>
        <w:t xml:space="preserve">   27 июля 2010 года № 210</w:t>
      </w:r>
      <w:r w:rsidR="00292D9C" w:rsidRPr="00095923">
        <w:rPr>
          <w:rFonts w:ascii="Arial" w:eastAsia="Times New Roman" w:hAnsi="Arial" w:cs="Arial"/>
          <w:kern w:val="2"/>
          <w:sz w:val="24"/>
          <w:szCs w:val="24"/>
        </w:rPr>
        <w:noBreakHyphen/>
        <w:t>ФЗ</w:t>
      </w:r>
      <w:r w:rsidR="00292D9C" w:rsidRPr="00095923">
        <w:rPr>
          <w:rFonts w:ascii="Arial" w:eastAsia="Times New Roman" w:hAnsi="Arial" w:cs="Arial"/>
          <w:kern w:val="2"/>
          <w:sz w:val="24"/>
          <w:szCs w:val="24"/>
          <w:lang w:eastAsia="ru-RU"/>
        </w:rPr>
        <w:t xml:space="preserve"> </w:t>
      </w:r>
      <w:r w:rsidR="00292D9C" w:rsidRPr="00095923">
        <w:rPr>
          <w:rFonts w:ascii="Arial" w:eastAsia="Times New Roman" w:hAnsi="Arial" w:cs="Arial"/>
          <w:kern w:val="2"/>
          <w:sz w:val="24"/>
          <w:szCs w:val="24"/>
        </w:rPr>
        <w:t>«Об организации предоставления государственных и муниципальных услуг»</w:t>
      </w:r>
      <w:r w:rsidR="00292D9C" w:rsidRPr="00095923">
        <w:rPr>
          <w:rFonts w:ascii="Arial" w:eastAsia="Times New Roman" w:hAnsi="Arial" w:cs="Arial"/>
          <w:kern w:val="2"/>
          <w:sz w:val="24"/>
          <w:szCs w:val="24"/>
          <w:lang w:eastAsia="ru-RU"/>
        </w:rPr>
        <w:t>,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МФЦ одновременно с комплексным запросом самостоятельно.</w:t>
      </w:r>
    </w:p>
    <w:p w:rsidR="00E7183E" w:rsidRPr="00095923" w:rsidRDefault="00865C0C" w:rsidP="004C528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21</w:t>
      </w:r>
      <w:r w:rsidR="009D66F2" w:rsidRPr="00095923">
        <w:rPr>
          <w:rFonts w:ascii="Arial" w:eastAsia="Times New Roman" w:hAnsi="Arial" w:cs="Arial"/>
          <w:color w:val="000000" w:themeColor="text1"/>
          <w:kern w:val="2"/>
          <w:sz w:val="24"/>
          <w:szCs w:val="24"/>
          <w:lang w:eastAsia="ru-RU"/>
        </w:rPr>
        <w:t xml:space="preserve">. </w:t>
      </w:r>
      <w:r w:rsidR="00E7183E" w:rsidRPr="00095923">
        <w:rPr>
          <w:rFonts w:ascii="Arial" w:eastAsia="Times New Roman" w:hAnsi="Arial" w:cs="Arial"/>
          <w:color w:val="000000" w:themeColor="text1"/>
          <w:kern w:val="2"/>
          <w:sz w:val="24"/>
          <w:szCs w:val="24"/>
          <w:lang w:eastAsia="ru-RU"/>
        </w:rPr>
        <w:t xml:space="preserve">При предоставлении муниципальной услуги </w:t>
      </w:r>
      <w:r w:rsidR="006F401C" w:rsidRPr="00095923">
        <w:rPr>
          <w:rFonts w:ascii="Arial" w:eastAsia="Times New Roman" w:hAnsi="Arial" w:cs="Arial"/>
          <w:color w:val="000000" w:themeColor="text1"/>
          <w:kern w:val="2"/>
          <w:sz w:val="24"/>
          <w:szCs w:val="24"/>
          <w:lang w:eastAsia="ru-RU"/>
        </w:rPr>
        <w:t xml:space="preserve">администрация </w:t>
      </w:r>
      <w:r w:rsidR="00E7183E" w:rsidRPr="00095923">
        <w:rPr>
          <w:rFonts w:ascii="Arial" w:eastAsia="Times New Roman" w:hAnsi="Arial" w:cs="Arial"/>
          <w:color w:val="000000" w:themeColor="text1"/>
          <w:kern w:val="2"/>
          <w:sz w:val="24"/>
          <w:szCs w:val="24"/>
          <w:lang w:eastAsia="ru-RU"/>
        </w:rPr>
        <w:t>не вправе требовать от заявителей или их представителей документы, не указанные в пункт</w:t>
      </w:r>
      <w:r w:rsidR="00A83520" w:rsidRPr="00095923">
        <w:rPr>
          <w:rFonts w:ascii="Arial" w:eastAsia="Times New Roman" w:hAnsi="Arial" w:cs="Arial"/>
          <w:color w:val="000000" w:themeColor="text1"/>
          <w:kern w:val="2"/>
          <w:sz w:val="24"/>
          <w:szCs w:val="24"/>
          <w:lang w:eastAsia="ru-RU"/>
        </w:rPr>
        <w:t>ах</w:t>
      </w:r>
      <w:r w:rsidR="00E7183E" w:rsidRPr="00095923">
        <w:rPr>
          <w:rFonts w:ascii="Arial" w:eastAsia="Times New Roman" w:hAnsi="Arial" w:cs="Arial"/>
          <w:color w:val="000000" w:themeColor="text1"/>
          <w:kern w:val="2"/>
          <w:sz w:val="24"/>
          <w:szCs w:val="24"/>
          <w:lang w:eastAsia="ru-RU"/>
        </w:rPr>
        <w:t xml:space="preserve"> </w:t>
      </w:r>
      <w:r w:rsidR="003512A2" w:rsidRPr="00095923">
        <w:rPr>
          <w:rFonts w:ascii="Arial" w:hAnsi="Arial" w:cs="Arial"/>
          <w:color w:val="000000" w:themeColor="text1"/>
          <w:sz w:val="24"/>
          <w:szCs w:val="24"/>
        </w:rPr>
        <w:t xml:space="preserve">15, 16 </w:t>
      </w:r>
      <w:r w:rsidR="00E7183E" w:rsidRPr="00095923">
        <w:rPr>
          <w:rFonts w:ascii="Arial" w:eastAsia="Times New Roman" w:hAnsi="Arial" w:cs="Arial"/>
          <w:color w:val="000000" w:themeColor="text1"/>
          <w:kern w:val="2"/>
          <w:sz w:val="24"/>
          <w:szCs w:val="24"/>
          <w:lang w:eastAsia="ru-RU"/>
        </w:rPr>
        <w:t>настоящего административного регламента.</w:t>
      </w:r>
    </w:p>
    <w:p w:rsidR="00E7183E" w:rsidRPr="00095923" w:rsidRDefault="00865C0C" w:rsidP="004C528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22</w:t>
      </w:r>
      <w:r w:rsidR="00E7183E" w:rsidRPr="00095923">
        <w:rPr>
          <w:rFonts w:ascii="Arial" w:eastAsia="Times New Roman" w:hAnsi="Arial" w:cs="Arial"/>
          <w:color w:val="000000" w:themeColor="text1"/>
          <w:kern w:val="2"/>
          <w:sz w:val="24"/>
          <w:szCs w:val="24"/>
          <w:lang w:eastAsia="ru-RU"/>
        </w:rPr>
        <w:t>. Требования к документам, представляемым заявителем</w:t>
      </w:r>
      <w:r w:rsidR="00E42886" w:rsidRPr="00095923">
        <w:rPr>
          <w:rFonts w:ascii="Arial" w:hAnsi="Arial" w:cs="Arial"/>
          <w:color w:val="000000" w:themeColor="text1"/>
          <w:sz w:val="24"/>
          <w:szCs w:val="24"/>
        </w:rPr>
        <w:t xml:space="preserve"> </w:t>
      </w:r>
      <w:r w:rsidR="00E42886" w:rsidRPr="00095923">
        <w:rPr>
          <w:rFonts w:ascii="Arial" w:eastAsia="Times New Roman" w:hAnsi="Arial" w:cs="Arial"/>
          <w:color w:val="000000" w:themeColor="text1"/>
          <w:kern w:val="2"/>
          <w:sz w:val="24"/>
          <w:szCs w:val="24"/>
          <w:lang w:eastAsia="ru-RU"/>
        </w:rPr>
        <w:t>или его представителем</w:t>
      </w:r>
      <w:r w:rsidR="00E7183E" w:rsidRPr="00095923">
        <w:rPr>
          <w:rFonts w:ascii="Arial" w:eastAsia="Times New Roman" w:hAnsi="Arial" w:cs="Arial"/>
          <w:color w:val="000000" w:themeColor="text1"/>
          <w:kern w:val="2"/>
          <w:sz w:val="24"/>
          <w:szCs w:val="24"/>
          <w:lang w:eastAsia="ru-RU"/>
        </w:rPr>
        <w:t>:</w:t>
      </w:r>
    </w:p>
    <w:p w:rsidR="00E7183E" w:rsidRPr="00095923" w:rsidRDefault="00B55DAD" w:rsidP="004C528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1</w:t>
      </w:r>
      <w:r w:rsidR="00E7183E" w:rsidRPr="00095923">
        <w:rPr>
          <w:rFonts w:ascii="Arial" w:eastAsia="Times New Roman" w:hAnsi="Arial" w:cs="Arial"/>
          <w:color w:val="000000" w:themeColor="text1"/>
          <w:kern w:val="2"/>
          <w:sz w:val="24"/>
          <w:szCs w:val="24"/>
          <w:lang w:eastAsia="ru-RU"/>
        </w:rPr>
        <w:t>)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r w:rsidR="00C745CB" w:rsidRPr="00095923">
        <w:rPr>
          <w:rFonts w:ascii="Arial" w:eastAsia="Times New Roman" w:hAnsi="Arial" w:cs="Arial"/>
          <w:color w:val="000000" w:themeColor="text1"/>
          <w:kern w:val="2"/>
          <w:sz w:val="24"/>
          <w:szCs w:val="24"/>
          <w:lang w:eastAsia="ru-RU"/>
        </w:rPr>
        <w:t xml:space="preserve"> в соответствии с пунктом </w:t>
      </w:r>
      <w:r w:rsidR="000D44BC" w:rsidRPr="00095923">
        <w:rPr>
          <w:rFonts w:ascii="Arial" w:eastAsia="Times New Roman" w:hAnsi="Arial" w:cs="Arial"/>
          <w:kern w:val="2"/>
          <w:sz w:val="24"/>
          <w:szCs w:val="24"/>
          <w:lang w:eastAsia="ru-RU"/>
        </w:rPr>
        <w:t>62</w:t>
      </w:r>
      <w:r w:rsidR="00C745CB" w:rsidRPr="00095923">
        <w:rPr>
          <w:rFonts w:ascii="Arial" w:eastAsia="Times New Roman" w:hAnsi="Arial" w:cs="Arial"/>
          <w:color w:val="000000" w:themeColor="text1"/>
          <w:kern w:val="2"/>
          <w:sz w:val="24"/>
          <w:szCs w:val="24"/>
          <w:lang w:eastAsia="ru-RU"/>
        </w:rPr>
        <w:t xml:space="preserve"> настоящего административного регламента</w:t>
      </w:r>
      <w:r w:rsidR="00E7183E" w:rsidRPr="00095923">
        <w:rPr>
          <w:rFonts w:ascii="Arial" w:eastAsia="Times New Roman" w:hAnsi="Arial" w:cs="Arial"/>
          <w:color w:val="000000" w:themeColor="text1"/>
          <w:kern w:val="2"/>
          <w:sz w:val="24"/>
          <w:szCs w:val="24"/>
          <w:lang w:eastAsia="ru-RU"/>
        </w:rPr>
        <w:t>)</w:t>
      </w:r>
      <w:r w:rsidR="00E66A3F" w:rsidRPr="00095923">
        <w:rPr>
          <w:rFonts w:ascii="Arial" w:eastAsia="Times New Roman" w:hAnsi="Arial" w:cs="Arial"/>
          <w:color w:val="000000" w:themeColor="text1"/>
          <w:kern w:val="2"/>
          <w:sz w:val="24"/>
          <w:szCs w:val="24"/>
          <w:lang w:eastAsia="ru-RU"/>
        </w:rPr>
        <w:t xml:space="preserve">. </w:t>
      </w:r>
      <w:r w:rsidR="00E66A3F" w:rsidRPr="00095923">
        <w:rPr>
          <w:rFonts w:ascii="Arial" w:eastAsia="Times New Roman" w:hAnsi="Arial" w:cs="Arial"/>
          <w:color w:val="000000" w:themeColor="text1"/>
          <w:kern w:val="2"/>
          <w:sz w:val="24"/>
          <w:szCs w:val="24"/>
        </w:rPr>
        <w:t>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r w:rsidR="00E7183E" w:rsidRPr="00095923">
        <w:rPr>
          <w:rFonts w:ascii="Arial" w:eastAsia="Times New Roman" w:hAnsi="Arial" w:cs="Arial"/>
          <w:color w:val="000000" w:themeColor="text1"/>
          <w:kern w:val="2"/>
          <w:sz w:val="24"/>
          <w:szCs w:val="24"/>
          <w:lang w:eastAsia="ru-RU"/>
        </w:rPr>
        <w:t>;</w:t>
      </w:r>
    </w:p>
    <w:p w:rsidR="00E7183E" w:rsidRPr="00095923" w:rsidRDefault="00B55DAD" w:rsidP="004C528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2</w:t>
      </w:r>
      <w:r w:rsidR="00E7183E" w:rsidRPr="00095923">
        <w:rPr>
          <w:rFonts w:ascii="Arial" w:eastAsia="Times New Roman" w:hAnsi="Arial" w:cs="Arial"/>
          <w:color w:val="000000" w:themeColor="text1"/>
          <w:kern w:val="2"/>
          <w:sz w:val="24"/>
          <w:szCs w:val="24"/>
          <w:lang w:eastAsia="ru-RU"/>
        </w:rPr>
        <w:t>) тексты документов должны быть написаны разборчиво;</w:t>
      </w:r>
    </w:p>
    <w:p w:rsidR="00E7183E" w:rsidRPr="00095923" w:rsidRDefault="00B55DAD" w:rsidP="004C528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3</w:t>
      </w:r>
      <w:r w:rsidR="00E7183E" w:rsidRPr="00095923">
        <w:rPr>
          <w:rFonts w:ascii="Arial" w:eastAsia="Times New Roman" w:hAnsi="Arial" w:cs="Arial"/>
          <w:color w:val="000000" w:themeColor="text1"/>
          <w:kern w:val="2"/>
          <w:sz w:val="24"/>
          <w:szCs w:val="24"/>
          <w:lang w:eastAsia="ru-RU"/>
        </w:rPr>
        <w:t>) документы не должны иметь подчисток, приписок, зачеркнутых слов и не оговоренных в них исправлений;</w:t>
      </w:r>
    </w:p>
    <w:p w:rsidR="00E7183E" w:rsidRPr="00095923" w:rsidRDefault="00B55DAD" w:rsidP="004C528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4</w:t>
      </w:r>
      <w:r w:rsidR="00E7183E" w:rsidRPr="00095923">
        <w:rPr>
          <w:rFonts w:ascii="Arial" w:eastAsia="Times New Roman" w:hAnsi="Arial" w:cs="Arial"/>
          <w:color w:val="000000" w:themeColor="text1"/>
          <w:kern w:val="2"/>
          <w:sz w:val="24"/>
          <w:szCs w:val="24"/>
          <w:lang w:eastAsia="ru-RU"/>
        </w:rPr>
        <w:t>) документы не должны быть исполнены карандашом;</w:t>
      </w:r>
    </w:p>
    <w:p w:rsidR="00E7183E" w:rsidRPr="00095923" w:rsidRDefault="00B55DAD" w:rsidP="004C528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5</w:t>
      </w:r>
      <w:r w:rsidR="00E7183E" w:rsidRPr="00095923">
        <w:rPr>
          <w:rFonts w:ascii="Arial" w:eastAsia="Times New Roman" w:hAnsi="Arial" w:cs="Arial"/>
          <w:color w:val="000000" w:themeColor="text1"/>
          <w:kern w:val="2"/>
          <w:sz w:val="24"/>
          <w:szCs w:val="24"/>
          <w:lang w:eastAsia="ru-RU"/>
        </w:rPr>
        <w:t>) документы не должны иметь повреждений, наличие которых не позволяет однозначно истолковать их содержание.</w:t>
      </w:r>
    </w:p>
    <w:p w:rsidR="00E7183E" w:rsidRPr="00095923" w:rsidRDefault="00865C0C" w:rsidP="00DC5F7F">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bookmarkStart w:id="3" w:name="Par232"/>
      <w:bookmarkEnd w:id="3"/>
      <w:r w:rsidRPr="00095923">
        <w:rPr>
          <w:rFonts w:ascii="Arial" w:eastAsia="Times New Roman" w:hAnsi="Arial" w:cs="Arial"/>
          <w:color w:val="000000" w:themeColor="text1"/>
          <w:kern w:val="2"/>
          <w:sz w:val="24"/>
          <w:szCs w:val="24"/>
          <w:lang w:eastAsia="ru-RU"/>
        </w:rPr>
        <w:t>23</w:t>
      </w:r>
      <w:r w:rsidR="00E7183E" w:rsidRPr="00095923">
        <w:rPr>
          <w:rFonts w:ascii="Arial" w:eastAsia="Times New Roman" w:hAnsi="Arial" w:cs="Arial"/>
          <w:color w:val="000000" w:themeColor="text1"/>
          <w:kern w:val="2"/>
          <w:sz w:val="24"/>
          <w:szCs w:val="24"/>
          <w:lang w:eastAsia="ru-RU"/>
        </w:rPr>
        <w:t>.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w:t>
      </w:r>
      <w:r w:rsidR="00D351B7" w:rsidRPr="00095923">
        <w:rPr>
          <w:rFonts w:ascii="Arial" w:eastAsia="Times New Roman" w:hAnsi="Arial" w:cs="Arial"/>
          <w:color w:val="000000" w:themeColor="text1"/>
          <w:kern w:val="2"/>
          <w:sz w:val="24"/>
          <w:szCs w:val="24"/>
          <w:lang w:eastAsia="ru-RU"/>
        </w:rPr>
        <w:t>,</w:t>
      </w:r>
      <w:r w:rsidR="00E7183E" w:rsidRPr="00095923">
        <w:rPr>
          <w:rFonts w:ascii="Arial" w:eastAsia="Times New Roman" w:hAnsi="Arial" w:cs="Arial"/>
          <w:color w:val="000000" w:themeColor="text1"/>
          <w:kern w:val="2"/>
          <w:sz w:val="24"/>
          <w:szCs w:val="24"/>
          <w:lang w:eastAsia="ru-RU"/>
        </w:rPr>
        <w:t xml:space="preserve"> относятся:</w:t>
      </w:r>
    </w:p>
    <w:p w:rsidR="00E7183E" w:rsidRPr="00095923" w:rsidRDefault="00E7183E" w:rsidP="00DC5F7F">
      <w:pPr>
        <w:autoSpaceDE w:val="0"/>
        <w:autoSpaceDN w:val="0"/>
        <w:adjustRightInd w:val="0"/>
        <w:spacing w:after="0" w:line="240" w:lineRule="auto"/>
        <w:ind w:firstLine="709"/>
        <w:jc w:val="both"/>
        <w:rPr>
          <w:rFonts w:ascii="Arial" w:hAnsi="Arial" w:cs="Arial"/>
          <w:color w:val="000000" w:themeColor="text1"/>
          <w:kern w:val="2"/>
          <w:sz w:val="24"/>
          <w:szCs w:val="24"/>
        </w:rPr>
      </w:pPr>
      <w:r w:rsidRPr="00095923">
        <w:rPr>
          <w:rFonts w:ascii="Arial" w:hAnsi="Arial" w:cs="Arial"/>
          <w:color w:val="000000" w:themeColor="text1"/>
          <w:kern w:val="2"/>
          <w:sz w:val="24"/>
          <w:szCs w:val="24"/>
        </w:rPr>
        <w:t xml:space="preserve">1) выписка из </w:t>
      </w:r>
      <w:r w:rsidR="00C745CB" w:rsidRPr="00095923">
        <w:rPr>
          <w:rFonts w:ascii="Arial" w:hAnsi="Arial" w:cs="Arial"/>
          <w:color w:val="000000" w:themeColor="text1"/>
          <w:kern w:val="2"/>
          <w:sz w:val="24"/>
          <w:szCs w:val="24"/>
        </w:rPr>
        <w:t>Е</w:t>
      </w:r>
      <w:r w:rsidRPr="00095923">
        <w:rPr>
          <w:rFonts w:ascii="Arial" w:hAnsi="Arial" w:cs="Arial"/>
          <w:color w:val="000000" w:themeColor="text1"/>
          <w:kern w:val="2"/>
          <w:sz w:val="24"/>
          <w:szCs w:val="24"/>
        </w:rPr>
        <w:t>диного государственного реестра юр</w:t>
      </w:r>
      <w:r w:rsidR="00D351B7" w:rsidRPr="00095923">
        <w:rPr>
          <w:rFonts w:ascii="Arial" w:hAnsi="Arial" w:cs="Arial"/>
          <w:color w:val="000000" w:themeColor="text1"/>
          <w:kern w:val="2"/>
          <w:sz w:val="24"/>
          <w:szCs w:val="24"/>
        </w:rPr>
        <w:t xml:space="preserve">идических лиц (для заявителей, являющихся </w:t>
      </w:r>
      <w:r w:rsidRPr="00095923">
        <w:rPr>
          <w:rFonts w:ascii="Arial" w:hAnsi="Arial" w:cs="Arial"/>
          <w:color w:val="000000" w:themeColor="text1"/>
          <w:kern w:val="2"/>
          <w:sz w:val="24"/>
          <w:szCs w:val="24"/>
        </w:rPr>
        <w:t>юридически</w:t>
      </w:r>
      <w:r w:rsidR="00D351B7" w:rsidRPr="00095923">
        <w:rPr>
          <w:rFonts w:ascii="Arial" w:hAnsi="Arial" w:cs="Arial"/>
          <w:color w:val="000000" w:themeColor="text1"/>
          <w:kern w:val="2"/>
          <w:sz w:val="24"/>
          <w:szCs w:val="24"/>
        </w:rPr>
        <w:t>ми</w:t>
      </w:r>
      <w:r w:rsidRPr="00095923">
        <w:rPr>
          <w:rFonts w:ascii="Arial" w:hAnsi="Arial" w:cs="Arial"/>
          <w:color w:val="000000" w:themeColor="text1"/>
          <w:kern w:val="2"/>
          <w:sz w:val="24"/>
          <w:szCs w:val="24"/>
        </w:rPr>
        <w:t xml:space="preserve"> лиц</w:t>
      </w:r>
      <w:r w:rsidR="00D351B7" w:rsidRPr="00095923">
        <w:rPr>
          <w:rFonts w:ascii="Arial" w:hAnsi="Arial" w:cs="Arial"/>
          <w:color w:val="000000" w:themeColor="text1"/>
          <w:kern w:val="2"/>
          <w:sz w:val="24"/>
          <w:szCs w:val="24"/>
        </w:rPr>
        <w:t>ами</w:t>
      </w:r>
      <w:r w:rsidRPr="00095923">
        <w:rPr>
          <w:rFonts w:ascii="Arial" w:hAnsi="Arial" w:cs="Arial"/>
          <w:color w:val="000000" w:themeColor="text1"/>
          <w:kern w:val="2"/>
          <w:sz w:val="24"/>
          <w:szCs w:val="24"/>
        </w:rPr>
        <w:t>);</w:t>
      </w:r>
    </w:p>
    <w:p w:rsidR="00A04237" w:rsidRPr="00095923" w:rsidRDefault="003E4550" w:rsidP="00BF324F">
      <w:pPr>
        <w:autoSpaceDE w:val="0"/>
        <w:autoSpaceDN w:val="0"/>
        <w:adjustRightInd w:val="0"/>
        <w:spacing w:after="0" w:line="240" w:lineRule="auto"/>
        <w:ind w:firstLine="709"/>
        <w:jc w:val="both"/>
        <w:rPr>
          <w:rFonts w:ascii="Arial" w:hAnsi="Arial" w:cs="Arial"/>
          <w:color w:val="000000" w:themeColor="text1"/>
          <w:sz w:val="24"/>
          <w:szCs w:val="24"/>
        </w:rPr>
      </w:pPr>
      <w:r w:rsidRPr="00095923">
        <w:rPr>
          <w:rFonts w:ascii="Arial" w:hAnsi="Arial" w:cs="Arial"/>
          <w:color w:val="000000" w:themeColor="text1"/>
          <w:kern w:val="2"/>
          <w:sz w:val="24"/>
          <w:szCs w:val="24"/>
        </w:rPr>
        <w:t>2</w:t>
      </w:r>
      <w:r w:rsidR="00BF324F" w:rsidRPr="00095923">
        <w:rPr>
          <w:rFonts w:ascii="Arial" w:hAnsi="Arial" w:cs="Arial"/>
          <w:color w:val="000000" w:themeColor="text1"/>
          <w:kern w:val="2"/>
          <w:sz w:val="24"/>
          <w:szCs w:val="24"/>
        </w:rPr>
        <w:t>)</w:t>
      </w:r>
      <w:r w:rsidR="00BF324F" w:rsidRPr="00095923">
        <w:rPr>
          <w:rFonts w:ascii="Arial" w:eastAsia="Times New Roman" w:hAnsi="Arial" w:cs="Arial"/>
          <w:color w:val="000000" w:themeColor="text1"/>
          <w:kern w:val="2"/>
          <w:sz w:val="24"/>
          <w:szCs w:val="24"/>
        </w:rPr>
        <w:t xml:space="preserve"> </w:t>
      </w:r>
      <w:r w:rsidR="00A04237" w:rsidRPr="00095923">
        <w:rPr>
          <w:rFonts w:ascii="Arial" w:hAnsi="Arial" w:cs="Arial"/>
          <w:color w:val="000000" w:themeColor="text1"/>
          <w:sz w:val="24"/>
          <w:szCs w:val="24"/>
        </w:rPr>
        <w:t>выписка из ЕГРН об объекте недвижимости (об испрашиваемом земельном участке);</w:t>
      </w:r>
    </w:p>
    <w:p w:rsidR="003E4550" w:rsidRPr="00095923" w:rsidRDefault="003E4550" w:rsidP="003E4550">
      <w:pPr>
        <w:autoSpaceDE w:val="0"/>
        <w:autoSpaceDN w:val="0"/>
        <w:adjustRightInd w:val="0"/>
        <w:spacing w:after="0" w:line="240" w:lineRule="auto"/>
        <w:ind w:firstLine="709"/>
        <w:jc w:val="both"/>
        <w:rPr>
          <w:rFonts w:ascii="Arial" w:hAnsi="Arial" w:cs="Arial"/>
          <w:color w:val="000000" w:themeColor="text1"/>
          <w:sz w:val="24"/>
          <w:szCs w:val="24"/>
        </w:rPr>
      </w:pPr>
      <w:r w:rsidRPr="00095923">
        <w:rPr>
          <w:rFonts w:ascii="Arial" w:eastAsia="Times New Roman" w:hAnsi="Arial" w:cs="Arial"/>
          <w:color w:val="000000" w:themeColor="text1"/>
          <w:kern w:val="2"/>
          <w:sz w:val="24"/>
          <w:szCs w:val="24"/>
        </w:rPr>
        <w:t>3</w:t>
      </w:r>
      <w:r w:rsidR="00BF324F" w:rsidRPr="00095923">
        <w:rPr>
          <w:rFonts w:ascii="Arial" w:eastAsia="Times New Roman" w:hAnsi="Arial" w:cs="Arial"/>
          <w:color w:val="000000" w:themeColor="text1"/>
          <w:kern w:val="2"/>
          <w:sz w:val="24"/>
          <w:szCs w:val="24"/>
        </w:rPr>
        <w:t xml:space="preserve">) </w:t>
      </w:r>
      <w:r w:rsidR="00A04237" w:rsidRPr="00095923">
        <w:rPr>
          <w:rFonts w:ascii="Arial" w:hAnsi="Arial" w:cs="Arial"/>
          <w:color w:val="000000" w:themeColor="text1"/>
          <w:sz w:val="24"/>
          <w:szCs w:val="24"/>
        </w:rPr>
        <w:t>выписка из ЕГРН об о</w:t>
      </w:r>
      <w:r w:rsidRPr="00095923">
        <w:rPr>
          <w:rFonts w:ascii="Arial" w:hAnsi="Arial" w:cs="Arial"/>
          <w:color w:val="000000" w:themeColor="text1"/>
          <w:sz w:val="24"/>
          <w:szCs w:val="24"/>
        </w:rPr>
        <w:t>бъекте недвижимости (об объекте незавершенного строительства, расположенном</w:t>
      </w:r>
      <w:r w:rsidR="00A04237" w:rsidRPr="00095923">
        <w:rPr>
          <w:rFonts w:ascii="Arial" w:hAnsi="Arial" w:cs="Arial"/>
          <w:color w:val="000000" w:themeColor="text1"/>
          <w:sz w:val="24"/>
          <w:szCs w:val="24"/>
        </w:rPr>
        <w:t xml:space="preserve"> на ис</w:t>
      </w:r>
      <w:r w:rsidRPr="00095923">
        <w:rPr>
          <w:rFonts w:ascii="Arial" w:hAnsi="Arial" w:cs="Arial"/>
          <w:color w:val="000000" w:themeColor="text1"/>
          <w:sz w:val="24"/>
          <w:szCs w:val="24"/>
        </w:rPr>
        <w:t>прашиваемом земельном участке).</w:t>
      </w:r>
    </w:p>
    <w:p w:rsidR="00A07ACE" w:rsidRPr="00095923" w:rsidRDefault="00865C0C" w:rsidP="00A07ACE">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95923">
        <w:rPr>
          <w:rFonts w:ascii="Arial" w:eastAsia="Times New Roman" w:hAnsi="Arial" w:cs="Arial"/>
          <w:color w:val="000000" w:themeColor="text1"/>
          <w:kern w:val="2"/>
          <w:sz w:val="24"/>
          <w:szCs w:val="24"/>
          <w:lang w:eastAsia="ru-RU"/>
        </w:rPr>
        <w:t>24</w:t>
      </w:r>
      <w:r w:rsidR="009F0A14" w:rsidRPr="00095923">
        <w:rPr>
          <w:rFonts w:ascii="Arial" w:eastAsia="Times New Roman" w:hAnsi="Arial" w:cs="Arial"/>
          <w:color w:val="000000" w:themeColor="text1"/>
          <w:kern w:val="2"/>
          <w:sz w:val="24"/>
          <w:szCs w:val="24"/>
          <w:lang w:eastAsia="ru-RU"/>
        </w:rPr>
        <w:t>.</w:t>
      </w:r>
      <w:r w:rsidR="00702A9F" w:rsidRPr="00095923">
        <w:rPr>
          <w:rFonts w:ascii="Arial" w:eastAsia="Times New Roman" w:hAnsi="Arial" w:cs="Arial"/>
          <w:color w:val="000000" w:themeColor="text1"/>
          <w:kern w:val="2"/>
          <w:sz w:val="24"/>
          <w:szCs w:val="24"/>
          <w:lang w:eastAsia="ru-RU"/>
        </w:rPr>
        <w:t xml:space="preserve"> </w:t>
      </w:r>
      <w:r w:rsidR="003E4550" w:rsidRPr="00095923">
        <w:rPr>
          <w:rFonts w:ascii="Arial" w:eastAsia="Times New Roman" w:hAnsi="Arial" w:cs="Arial"/>
          <w:color w:val="000000" w:themeColor="text1"/>
          <w:kern w:val="2"/>
          <w:sz w:val="24"/>
          <w:szCs w:val="24"/>
          <w:lang w:eastAsia="ru-RU"/>
        </w:rPr>
        <w:t>Для получения документа, указанного</w:t>
      </w:r>
      <w:r w:rsidR="00A952E4" w:rsidRPr="00095923">
        <w:rPr>
          <w:rFonts w:ascii="Arial" w:eastAsia="Times New Roman" w:hAnsi="Arial" w:cs="Arial"/>
          <w:color w:val="000000" w:themeColor="text1"/>
          <w:kern w:val="2"/>
          <w:sz w:val="24"/>
          <w:szCs w:val="24"/>
          <w:lang w:eastAsia="ru-RU"/>
        </w:rPr>
        <w:t xml:space="preserve"> в подпункте 1 пункта </w:t>
      </w:r>
      <w:r w:rsidR="003512A2" w:rsidRPr="00095923">
        <w:rPr>
          <w:rFonts w:ascii="Arial" w:eastAsia="Times New Roman" w:hAnsi="Arial" w:cs="Arial"/>
          <w:color w:val="000000" w:themeColor="text1"/>
          <w:kern w:val="2"/>
          <w:sz w:val="24"/>
          <w:szCs w:val="24"/>
          <w:lang w:eastAsia="ru-RU"/>
        </w:rPr>
        <w:t>23</w:t>
      </w:r>
      <w:r w:rsidR="00A952E4" w:rsidRPr="00095923">
        <w:rPr>
          <w:rFonts w:ascii="Arial" w:eastAsia="Times New Roman" w:hAnsi="Arial" w:cs="Arial"/>
          <w:color w:val="000000" w:themeColor="text1"/>
          <w:kern w:val="2"/>
          <w:sz w:val="24"/>
          <w:szCs w:val="24"/>
          <w:lang w:eastAsia="ru-RU"/>
        </w:rPr>
        <w:t xml:space="preserve"> настоящего </w:t>
      </w:r>
      <w:r w:rsidR="00C149C1" w:rsidRPr="00095923">
        <w:rPr>
          <w:rFonts w:ascii="Arial" w:eastAsia="Times New Roman" w:hAnsi="Arial" w:cs="Arial"/>
          <w:color w:val="000000" w:themeColor="text1"/>
          <w:kern w:val="2"/>
          <w:sz w:val="24"/>
          <w:szCs w:val="24"/>
          <w:lang w:eastAsia="ru-RU"/>
        </w:rPr>
        <w:t>а</w:t>
      </w:r>
      <w:r w:rsidR="00D351B7" w:rsidRPr="00095923">
        <w:rPr>
          <w:rFonts w:ascii="Arial" w:eastAsia="Times New Roman" w:hAnsi="Arial" w:cs="Arial"/>
          <w:color w:val="000000" w:themeColor="text1"/>
          <w:kern w:val="2"/>
          <w:sz w:val="24"/>
          <w:szCs w:val="24"/>
          <w:lang w:eastAsia="ru-RU"/>
        </w:rPr>
        <w:t>дминистративного р</w:t>
      </w:r>
      <w:r w:rsidR="00A952E4" w:rsidRPr="00095923">
        <w:rPr>
          <w:rFonts w:ascii="Arial" w:eastAsia="Times New Roman" w:hAnsi="Arial" w:cs="Arial"/>
          <w:color w:val="000000" w:themeColor="text1"/>
          <w:kern w:val="2"/>
          <w:sz w:val="24"/>
          <w:szCs w:val="24"/>
          <w:lang w:eastAsia="ru-RU"/>
        </w:rPr>
        <w:t>егламент</w:t>
      </w:r>
      <w:r w:rsidR="00D351B7" w:rsidRPr="00095923">
        <w:rPr>
          <w:rFonts w:ascii="Arial" w:eastAsia="Times New Roman" w:hAnsi="Arial" w:cs="Arial"/>
          <w:color w:val="000000" w:themeColor="text1"/>
          <w:kern w:val="2"/>
          <w:sz w:val="24"/>
          <w:szCs w:val="24"/>
          <w:lang w:eastAsia="ru-RU"/>
        </w:rPr>
        <w:t>а</w:t>
      </w:r>
      <w:r w:rsidR="00A952E4" w:rsidRPr="00095923">
        <w:rPr>
          <w:rFonts w:ascii="Arial" w:eastAsia="Times New Roman" w:hAnsi="Arial" w:cs="Arial"/>
          <w:color w:val="000000" w:themeColor="text1"/>
          <w:kern w:val="2"/>
          <w:sz w:val="24"/>
          <w:szCs w:val="24"/>
          <w:lang w:eastAsia="ru-RU"/>
        </w:rPr>
        <w:t xml:space="preserve">, заявитель или его представитель </w:t>
      </w:r>
      <w:r w:rsidR="00A07ACE" w:rsidRPr="00095923">
        <w:rPr>
          <w:rFonts w:ascii="Arial" w:eastAsia="Times New Roman" w:hAnsi="Arial" w:cs="Arial"/>
          <w:kern w:val="2"/>
          <w:sz w:val="24"/>
          <w:szCs w:val="24"/>
          <w:lang w:eastAsia="ru-RU"/>
        </w:rPr>
        <w:t>вправе запросить выписку с информационных ресурсов Федеральной налоговой службы (</w:t>
      </w:r>
      <w:r w:rsidR="00A07ACE" w:rsidRPr="00095923">
        <w:rPr>
          <w:rFonts w:ascii="Arial" w:hAnsi="Arial" w:cs="Arial"/>
          <w:kern w:val="2"/>
          <w:sz w:val="24"/>
          <w:szCs w:val="24"/>
        </w:rPr>
        <w:t>Единый государственный реестр юридических лиц).</w:t>
      </w:r>
    </w:p>
    <w:p w:rsidR="00702A9F" w:rsidRPr="00095923" w:rsidRDefault="00702A9F" w:rsidP="004C5289">
      <w:pPr>
        <w:autoSpaceDE w:val="0"/>
        <w:autoSpaceDN w:val="0"/>
        <w:adjustRightInd w:val="0"/>
        <w:spacing w:after="0" w:line="240" w:lineRule="auto"/>
        <w:ind w:firstLine="709"/>
        <w:jc w:val="both"/>
        <w:rPr>
          <w:rFonts w:ascii="Arial" w:hAnsi="Arial" w:cs="Arial"/>
          <w:color w:val="000000" w:themeColor="text1"/>
          <w:kern w:val="2"/>
          <w:sz w:val="24"/>
          <w:szCs w:val="24"/>
        </w:rPr>
      </w:pPr>
      <w:r w:rsidRPr="00095923">
        <w:rPr>
          <w:rFonts w:ascii="Arial" w:eastAsia="Times New Roman" w:hAnsi="Arial" w:cs="Arial"/>
          <w:color w:val="000000" w:themeColor="text1"/>
          <w:kern w:val="2"/>
          <w:sz w:val="24"/>
          <w:szCs w:val="24"/>
          <w:lang w:eastAsia="ru-RU"/>
        </w:rPr>
        <w:t>Для получения документ</w:t>
      </w:r>
      <w:r w:rsidR="00BF324F" w:rsidRPr="00095923">
        <w:rPr>
          <w:rFonts w:ascii="Arial" w:eastAsia="Times New Roman" w:hAnsi="Arial" w:cs="Arial"/>
          <w:color w:val="000000" w:themeColor="text1"/>
          <w:kern w:val="2"/>
          <w:sz w:val="24"/>
          <w:szCs w:val="24"/>
          <w:lang w:eastAsia="ru-RU"/>
        </w:rPr>
        <w:t>ов</w:t>
      </w:r>
      <w:r w:rsidRPr="00095923">
        <w:rPr>
          <w:rFonts w:ascii="Arial" w:eastAsia="Times New Roman" w:hAnsi="Arial" w:cs="Arial"/>
          <w:color w:val="000000" w:themeColor="text1"/>
          <w:kern w:val="2"/>
          <w:sz w:val="24"/>
          <w:szCs w:val="24"/>
          <w:lang w:eastAsia="ru-RU"/>
        </w:rPr>
        <w:t>, указанн</w:t>
      </w:r>
      <w:r w:rsidR="00BF324F" w:rsidRPr="00095923">
        <w:rPr>
          <w:rFonts w:ascii="Arial" w:eastAsia="Times New Roman" w:hAnsi="Arial" w:cs="Arial"/>
          <w:color w:val="000000" w:themeColor="text1"/>
          <w:kern w:val="2"/>
          <w:sz w:val="24"/>
          <w:szCs w:val="24"/>
          <w:lang w:eastAsia="ru-RU"/>
        </w:rPr>
        <w:t>ых</w:t>
      </w:r>
      <w:r w:rsidR="00044EFA" w:rsidRPr="00095923">
        <w:rPr>
          <w:rFonts w:ascii="Arial" w:eastAsia="Times New Roman" w:hAnsi="Arial" w:cs="Arial"/>
          <w:color w:val="000000" w:themeColor="text1"/>
          <w:kern w:val="2"/>
          <w:sz w:val="24"/>
          <w:szCs w:val="24"/>
          <w:lang w:eastAsia="ru-RU"/>
        </w:rPr>
        <w:t xml:space="preserve"> в подпунктах </w:t>
      </w:r>
      <w:r w:rsidR="00A24350" w:rsidRPr="00095923">
        <w:rPr>
          <w:rFonts w:ascii="Arial" w:eastAsia="Times New Roman" w:hAnsi="Arial" w:cs="Arial"/>
          <w:color w:val="000000" w:themeColor="text1"/>
          <w:kern w:val="2"/>
          <w:sz w:val="24"/>
          <w:szCs w:val="24"/>
          <w:lang w:eastAsia="ru-RU"/>
        </w:rPr>
        <w:t>2 и 3</w:t>
      </w:r>
      <w:r w:rsidRPr="00095923">
        <w:rPr>
          <w:rFonts w:ascii="Arial" w:eastAsia="Times New Roman" w:hAnsi="Arial" w:cs="Arial"/>
          <w:color w:val="000000" w:themeColor="text1"/>
          <w:kern w:val="2"/>
          <w:sz w:val="24"/>
          <w:szCs w:val="24"/>
          <w:lang w:eastAsia="ru-RU"/>
        </w:rPr>
        <w:t xml:space="preserve"> пункта </w:t>
      </w:r>
      <w:r w:rsidR="003512A2" w:rsidRPr="00095923">
        <w:rPr>
          <w:rFonts w:ascii="Arial" w:eastAsia="Times New Roman" w:hAnsi="Arial" w:cs="Arial"/>
          <w:color w:val="000000" w:themeColor="text1"/>
          <w:kern w:val="2"/>
          <w:sz w:val="24"/>
          <w:szCs w:val="24"/>
          <w:lang w:eastAsia="ru-RU"/>
        </w:rPr>
        <w:t xml:space="preserve">23 </w:t>
      </w:r>
      <w:r w:rsidRPr="00095923">
        <w:rPr>
          <w:rFonts w:ascii="Arial" w:eastAsia="Times New Roman" w:hAnsi="Arial" w:cs="Arial"/>
          <w:color w:val="000000" w:themeColor="text1"/>
          <w:kern w:val="2"/>
          <w:sz w:val="24"/>
          <w:szCs w:val="24"/>
          <w:lang w:eastAsia="ru-RU"/>
        </w:rPr>
        <w:t xml:space="preserve">настоящего </w:t>
      </w:r>
      <w:r w:rsidR="009B21A3" w:rsidRPr="00095923">
        <w:rPr>
          <w:rFonts w:ascii="Arial" w:eastAsia="Times New Roman" w:hAnsi="Arial" w:cs="Arial"/>
          <w:color w:val="000000" w:themeColor="text1"/>
          <w:kern w:val="2"/>
          <w:sz w:val="24"/>
          <w:szCs w:val="24"/>
          <w:lang w:eastAsia="ru-RU"/>
        </w:rPr>
        <w:t>административного регламента</w:t>
      </w:r>
      <w:r w:rsidRPr="00095923">
        <w:rPr>
          <w:rFonts w:ascii="Arial" w:eastAsia="Times New Roman" w:hAnsi="Arial" w:cs="Arial"/>
          <w:color w:val="000000" w:themeColor="text1"/>
          <w:kern w:val="2"/>
          <w:sz w:val="24"/>
          <w:szCs w:val="24"/>
          <w:lang w:eastAsia="ru-RU"/>
        </w:rPr>
        <w:t xml:space="preserve">, заявитель или его представитель </w:t>
      </w:r>
      <w:r w:rsidR="007E3858" w:rsidRPr="00095923">
        <w:rPr>
          <w:rFonts w:ascii="Arial" w:eastAsia="Times New Roman" w:hAnsi="Arial" w:cs="Arial"/>
          <w:color w:val="000000" w:themeColor="text1"/>
          <w:kern w:val="2"/>
          <w:sz w:val="24"/>
          <w:szCs w:val="24"/>
          <w:lang w:eastAsia="ru-RU"/>
        </w:rPr>
        <w:t xml:space="preserve">вправе </w:t>
      </w:r>
      <w:r w:rsidRPr="00095923">
        <w:rPr>
          <w:rFonts w:ascii="Arial" w:eastAsia="Times New Roman" w:hAnsi="Arial" w:cs="Arial"/>
          <w:color w:val="000000" w:themeColor="text1"/>
          <w:kern w:val="2"/>
          <w:sz w:val="24"/>
          <w:szCs w:val="24"/>
          <w:lang w:eastAsia="ru-RU"/>
        </w:rPr>
        <w:t xml:space="preserve">обратиться в </w:t>
      </w:r>
      <w:r w:rsidR="00C73FE5" w:rsidRPr="00095923">
        <w:rPr>
          <w:rFonts w:ascii="Arial" w:eastAsia="Times New Roman" w:hAnsi="Arial" w:cs="Arial"/>
          <w:kern w:val="2"/>
          <w:sz w:val="24"/>
          <w:szCs w:val="24"/>
          <w:lang w:eastAsia="ru-RU"/>
        </w:rPr>
        <w:t xml:space="preserve">филиал публично-правовой компании «Роскадастр» по Иркутской области </w:t>
      </w:r>
      <w:r w:rsidR="007E3858" w:rsidRPr="00095923">
        <w:rPr>
          <w:rFonts w:ascii="Arial" w:eastAsia="Times New Roman" w:hAnsi="Arial" w:cs="Arial"/>
          <w:color w:val="000000" w:themeColor="text1"/>
          <w:kern w:val="2"/>
          <w:sz w:val="24"/>
          <w:szCs w:val="24"/>
          <w:lang w:eastAsia="ru-RU"/>
        </w:rPr>
        <w:t xml:space="preserve">с запросом </w:t>
      </w:r>
      <w:r w:rsidRPr="00095923">
        <w:rPr>
          <w:rFonts w:ascii="Arial" w:hAnsi="Arial" w:cs="Arial"/>
          <w:color w:val="000000" w:themeColor="text1"/>
          <w:kern w:val="2"/>
          <w:sz w:val="24"/>
          <w:szCs w:val="24"/>
        </w:rPr>
        <w:t xml:space="preserve">в виде бумажного документа путем направления по почте, представления непосредственно в орган, либо через </w:t>
      </w:r>
      <w:r w:rsidR="009B21A3" w:rsidRPr="00095923">
        <w:rPr>
          <w:rFonts w:ascii="Arial" w:hAnsi="Arial" w:cs="Arial"/>
          <w:color w:val="000000" w:themeColor="text1"/>
          <w:kern w:val="2"/>
          <w:sz w:val="24"/>
          <w:szCs w:val="24"/>
        </w:rPr>
        <w:t>МФЦ</w:t>
      </w:r>
      <w:r w:rsidRPr="00095923">
        <w:rPr>
          <w:rFonts w:ascii="Arial" w:hAnsi="Arial" w:cs="Arial"/>
          <w:color w:val="000000" w:themeColor="text1"/>
          <w:kern w:val="2"/>
          <w:sz w:val="24"/>
          <w:szCs w:val="24"/>
        </w:rPr>
        <w:t>;</w:t>
      </w:r>
      <w:r w:rsidR="00A31E88" w:rsidRPr="00095923">
        <w:rPr>
          <w:rFonts w:ascii="Arial" w:hAnsi="Arial" w:cs="Arial"/>
          <w:color w:val="000000" w:themeColor="text1"/>
          <w:kern w:val="2"/>
          <w:sz w:val="24"/>
          <w:szCs w:val="24"/>
        </w:rPr>
        <w:t xml:space="preserve"> </w:t>
      </w:r>
      <w:r w:rsidRPr="00095923">
        <w:rPr>
          <w:rFonts w:ascii="Arial" w:hAnsi="Arial" w:cs="Arial"/>
          <w:color w:val="000000" w:themeColor="text1"/>
          <w:kern w:val="2"/>
          <w:sz w:val="24"/>
          <w:szCs w:val="24"/>
        </w:rPr>
        <w:t xml:space="preserve">в электронной форме путем заполнения формы запроса, размещенной на официальном сайте </w:t>
      </w:r>
      <w:r w:rsidR="00C73FE5" w:rsidRPr="00095923">
        <w:rPr>
          <w:rFonts w:ascii="Arial" w:eastAsia="Times New Roman" w:hAnsi="Arial" w:cs="Arial"/>
          <w:kern w:val="2"/>
          <w:sz w:val="24"/>
          <w:szCs w:val="24"/>
          <w:lang w:eastAsia="ru-RU"/>
        </w:rPr>
        <w:t xml:space="preserve">публично-правовой компании «Роскадастр» или </w:t>
      </w:r>
      <w:r w:rsidR="00A952E4" w:rsidRPr="00095923">
        <w:rPr>
          <w:rFonts w:ascii="Arial" w:hAnsi="Arial" w:cs="Arial"/>
          <w:color w:val="000000" w:themeColor="text1"/>
          <w:kern w:val="2"/>
          <w:sz w:val="24"/>
          <w:szCs w:val="24"/>
        </w:rPr>
        <w:t xml:space="preserve">Федеральной службы </w:t>
      </w:r>
      <w:r w:rsidR="00A952E4" w:rsidRPr="00095923">
        <w:rPr>
          <w:rFonts w:ascii="Arial" w:hAnsi="Arial" w:cs="Arial"/>
          <w:color w:val="000000" w:themeColor="text1"/>
          <w:kern w:val="2"/>
          <w:sz w:val="24"/>
          <w:szCs w:val="24"/>
        </w:rPr>
        <w:lastRenderedPageBreak/>
        <w:t xml:space="preserve">государственной регистрации, кадастра и картографии </w:t>
      </w:r>
      <w:r w:rsidRPr="00095923">
        <w:rPr>
          <w:rFonts w:ascii="Arial" w:hAnsi="Arial" w:cs="Arial"/>
          <w:color w:val="000000" w:themeColor="text1"/>
          <w:kern w:val="2"/>
          <w:sz w:val="24"/>
          <w:szCs w:val="24"/>
        </w:rPr>
        <w:t xml:space="preserve">в сети </w:t>
      </w:r>
      <w:r w:rsidR="00A952E4" w:rsidRPr="00095923">
        <w:rPr>
          <w:rFonts w:ascii="Arial" w:hAnsi="Arial" w:cs="Arial"/>
          <w:color w:val="000000" w:themeColor="text1"/>
          <w:kern w:val="2"/>
          <w:sz w:val="24"/>
          <w:szCs w:val="24"/>
        </w:rPr>
        <w:t>«</w:t>
      </w:r>
      <w:r w:rsidRPr="00095923">
        <w:rPr>
          <w:rFonts w:ascii="Arial" w:hAnsi="Arial" w:cs="Arial"/>
          <w:color w:val="000000" w:themeColor="text1"/>
          <w:kern w:val="2"/>
          <w:sz w:val="24"/>
          <w:szCs w:val="24"/>
        </w:rPr>
        <w:t>Интернет</w:t>
      </w:r>
      <w:r w:rsidR="00A952E4" w:rsidRPr="00095923">
        <w:rPr>
          <w:rFonts w:ascii="Arial" w:hAnsi="Arial" w:cs="Arial"/>
          <w:color w:val="000000" w:themeColor="text1"/>
          <w:kern w:val="2"/>
          <w:sz w:val="24"/>
          <w:szCs w:val="24"/>
        </w:rPr>
        <w:t>»</w:t>
      </w:r>
      <w:r w:rsidRPr="00095923">
        <w:rPr>
          <w:rFonts w:ascii="Arial" w:hAnsi="Arial" w:cs="Arial"/>
          <w:color w:val="000000" w:themeColor="text1"/>
          <w:kern w:val="2"/>
          <w:sz w:val="24"/>
          <w:szCs w:val="24"/>
        </w:rPr>
        <w:t xml:space="preserve"> или Едино</w:t>
      </w:r>
      <w:r w:rsidR="00A952E4" w:rsidRPr="00095923">
        <w:rPr>
          <w:rFonts w:ascii="Arial" w:hAnsi="Arial" w:cs="Arial"/>
          <w:color w:val="000000" w:themeColor="text1"/>
          <w:kern w:val="2"/>
          <w:sz w:val="24"/>
          <w:szCs w:val="24"/>
        </w:rPr>
        <w:t xml:space="preserve">м портале государственных услуг </w:t>
      </w:r>
      <w:r w:rsidR="00115359" w:rsidRPr="00095923">
        <w:rPr>
          <w:rFonts w:ascii="Arial" w:hAnsi="Arial" w:cs="Arial"/>
          <w:color w:val="000000" w:themeColor="text1"/>
          <w:kern w:val="2"/>
          <w:sz w:val="24"/>
          <w:szCs w:val="24"/>
        </w:rPr>
        <w:t xml:space="preserve">и муниципальных услуг (функций) </w:t>
      </w:r>
      <w:r w:rsidR="00A952E4" w:rsidRPr="00095923">
        <w:rPr>
          <w:rFonts w:ascii="Arial" w:hAnsi="Arial" w:cs="Arial"/>
          <w:color w:val="000000" w:themeColor="text1"/>
          <w:kern w:val="2"/>
          <w:sz w:val="24"/>
          <w:szCs w:val="24"/>
        </w:rPr>
        <w:t xml:space="preserve">или </w:t>
      </w:r>
      <w:r w:rsidRPr="00095923">
        <w:rPr>
          <w:rFonts w:ascii="Arial" w:hAnsi="Arial" w:cs="Arial"/>
          <w:color w:val="000000" w:themeColor="text1"/>
          <w:kern w:val="2"/>
          <w:sz w:val="24"/>
          <w:szCs w:val="24"/>
        </w:rPr>
        <w:t>посредством отправки XML-документа с использованием веб-сервисов</w:t>
      </w:r>
      <w:r w:rsidR="00A952E4" w:rsidRPr="00095923">
        <w:rPr>
          <w:rFonts w:ascii="Arial" w:hAnsi="Arial" w:cs="Arial"/>
          <w:color w:val="000000" w:themeColor="text1"/>
          <w:kern w:val="2"/>
          <w:sz w:val="24"/>
          <w:szCs w:val="24"/>
        </w:rPr>
        <w:t>.</w:t>
      </w:r>
    </w:p>
    <w:p w:rsidR="00DF08BF" w:rsidRPr="00095923" w:rsidRDefault="00865C0C" w:rsidP="004C5289">
      <w:pPr>
        <w:autoSpaceDE w:val="0"/>
        <w:autoSpaceDN w:val="0"/>
        <w:adjustRightInd w:val="0"/>
        <w:spacing w:after="0" w:line="240" w:lineRule="auto"/>
        <w:ind w:firstLine="709"/>
        <w:jc w:val="both"/>
        <w:rPr>
          <w:rFonts w:ascii="Arial" w:hAnsi="Arial" w:cs="Arial"/>
          <w:color w:val="000000" w:themeColor="text1"/>
          <w:kern w:val="2"/>
          <w:sz w:val="24"/>
          <w:szCs w:val="24"/>
        </w:rPr>
      </w:pPr>
      <w:r w:rsidRPr="00095923">
        <w:rPr>
          <w:rFonts w:ascii="Arial" w:hAnsi="Arial" w:cs="Arial"/>
          <w:color w:val="000000" w:themeColor="text1"/>
          <w:kern w:val="2"/>
          <w:sz w:val="24"/>
          <w:szCs w:val="24"/>
        </w:rPr>
        <w:t>25</w:t>
      </w:r>
      <w:r w:rsidR="00115359" w:rsidRPr="00095923">
        <w:rPr>
          <w:rFonts w:ascii="Arial" w:hAnsi="Arial" w:cs="Arial"/>
          <w:color w:val="000000" w:themeColor="text1"/>
          <w:kern w:val="2"/>
          <w:sz w:val="24"/>
          <w:szCs w:val="24"/>
        </w:rPr>
        <w:t xml:space="preserve">. Заявитель или его представитель вправе представить в администрацию документы, указанные в пункте </w:t>
      </w:r>
      <w:r w:rsidR="003512A2" w:rsidRPr="00095923">
        <w:rPr>
          <w:rFonts w:ascii="Arial" w:eastAsia="Times New Roman" w:hAnsi="Arial" w:cs="Arial"/>
          <w:color w:val="000000" w:themeColor="text1"/>
          <w:kern w:val="2"/>
          <w:sz w:val="24"/>
          <w:szCs w:val="24"/>
          <w:lang w:eastAsia="ru-RU"/>
        </w:rPr>
        <w:t xml:space="preserve">23 </w:t>
      </w:r>
      <w:r w:rsidR="00115359" w:rsidRPr="00095923">
        <w:rPr>
          <w:rFonts w:ascii="Arial" w:hAnsi="Arial" w:cs="Arial"/>
          <w:color w:val="000000" w:themeColor="text1"/>
          <w:kern w:val="2"/>
          <w:sz w:val="24"/>
          <w:szCs w:val="24"/>
        </w:rPr>
        <w:t>настоящего административного регламента</w:t>
      </w:r>
      <w:r w:rsidR="009B21A3" w:rsidRPr="00095923">
        <w:rPr>
          <w:rFonts w:ascii="Arial" w:hAnsi="Arial" w:cs="Arial"/>
          <w:color w:val="000000" w:themeColor="text1"/>
          <w:kern w:val="2"/>
          <w:sz w:val="24"/>
          <w:szCs w:val="24"/>
        </w:rPr>
        <w:t>,</w:t>
      </w:r>
      <w:r w:rsidR="00115359" w:rsidRPr="00095923">
        <w:rPr>
          <w:rFonts w:ascii="Arial" w:hAnsi="Arial" w:cs="Arial"/>
          <w:color w:val="000000" w:themeColor="text1"/>
          <w:kern w:val="2"/>
          <w:sz w:val="24"/>
          <w:szCs w:val="24"/>
        </w:rPr>
        <w:t xml:space="preserve"> способами, установленными в пункте </w:t>
      </w:r>
      <w:r w:rsidR="003512A2" w:rsidRPr="00095923">
        <w:rPr>
          <w:rFonts w:ascii="Arial" w:hAnsi="Arial" w:cs="Arial"/>
          <w:color w:val="000000" w:themeColor="text1"/>
          <w:kern w:val="2"/>
          <w:sz w:val="24"/>
          <w:szCs w:val="24"/>
        </w:rPr>
        <w:t>19</w:t>
      </w:r>
      <w:r w:rsidR="00115359" w:rsidRPr="00095923">
        <w:rPr>
          <w:rFonts w:ascii="Arial" w:hAnsi="Arial" w:cs="Arial"/>
          <w:color w:val="000000" w:themeColor="text1"/>
          <w:kern w:val="2"/>
          <w:sz w:val="24"/>
          <w:szCs w:val="24"/>
        </w:rPr>
        <w:t xml:space="preserve"> настоящего административного регламента.</w:t>
      </w:r>
    </w:p>
    <w:p w:rsidR="003A2952" w:rsidRPr="00095923" w:rsidRDefault="00865C0C" w:rsidP="003A2952">
      <w:pPr>
        <w:autoSpaceDE w:val="0"/>
        <w:autoSpaceDN w:val="0"/>
        <w:adjustRightInd w:val="0"/>
        <w:spacing w:after="0" w:line="240" w:lineRule="auto"/>
        <w:ind w:firstLine="709"/>
        <w:jc w:val="both"/>
        <w:rPr>
          <w:rFonts w:ascii="Arial" w:eastAsia="Calibri" w:hAnsi="Arial" w:cs="Arial"/>
          <w:color w:val="000000" w:themeColor="text1"/>
          <w:kern w:val="2"/>
          <w:sz w:val="24"/>
          <w:szCs w:val="24"/>
          <w:lang w:eastAsia="ru-RU"/>
        </w:rPr>
      </w:pPr>
      <w:r w:rsidRPr="00095923">
        <w:rPr>
          <w:rFonts w:ascii="Arial" w:eastAsia="Calibri" w:hAnsi="Arial" w:cs="Arial"/>
          <w:color w:val="000000" w:themeColor="text1"/>
          <w:kern w:val="2"/>
          <w:sz w:val="24"/>
          <w:szCs w:val="24"/>
          <w:lang w:eastAsia="ru-RU"/>
        </w:rPr>
        <w:t>26</w:t>
      </w:r>
      <w:r w:rsidR="003A2952" w:rsidRPr="00095923">
        <w:rPr>
          <w:rFonts w:ascii="Arial" w:eastAsia="Calibri" w:hAnsi="Arial" w:cs="Arial"/>
          <w:color w:val="000000" w:themeColor="text1"/>
          <w:kern w:val="2"/>
          <w:sz w:val="24"/>
          <w:szCs w:val="24"/>
          <w:lang w:eastAsia="ru-RU"/>
        </w:rPr>
        <w:t>. Администрация при предоставлении муниципальной услуги не вправе требовать от заявителей или их представителей:</w:t>
      </w:r>
    </w:p>
    <w:p w:rsidR="006D65BE" w:rsidRPr="00095923" w:rsidRDefault="006D65BE" w:rsidP="006D65BE">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95923">
        <w:rPr>
          <w:rFonts w:ascii="Arial" w:eastAsia="Times New Roman" w:hAnsi="Arial" w:cs="Arial"/>
          <w:kern w:val="2"/>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6D65BE" w:rsidRPr="00095923" w:rsidRDefault="006D65BE" w:rsidP="006D65BE">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95923">
        <w:rPr>
          <w:rFonts w:ascii="Arial" w:eastAsia="Times New Roman" w:hAnsi="Arial" w:cs="Arial"/>
          <w:kern w:val="2"/>
          <w:sz w:val="24"/>
          <w:szCs w:val="24"/>
          <w:lang w:eastAsia="ru-RU"/>
        </w:rPr>
        <w:t xml:space="preserve">2)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частью 6 статьи 7 </w:t>
      </w:r>
      <w:r w:rsidRPr="00095923">
        <w:rPr>
          <w:rFonts w:ascii="Arial" w:eastAsia="Times New Roman" w:hAnsi="Arial" w:cs="Arial"/>
          <w:kern w:val="2"/>
          <w:sz w:val="24"/>
          <w:szCs w:val="24"/>
        </w:rPr>
        <w:t>Федерального закона от 27 июля 2010 года № 210</w:t>
      </w:r>
      <w:r w:rsidRPr="00095923">
        <w:rPr>
          <w:rFonts w:ascii="Arial" w:eastAsia="Times New Roman" w:hAnsi="Arial" w:cs="Arial"/>
          <w:kern w:val="2"/>
          <w:sz w:val="24"/>
          <w:szCs w:val="24"/>
        </w:rPr>
        <w:noBreakHyphen/>
        <w:t>ФЗ</w:t>
      </w:r>
      <w:r w:rsidRPr="00095923">
        <w:rPr>
          <w:rFonts w:ascii="Arial" w:eastAsia="Times New Roman" w:hAnsi="Arial" w:cs="Arial"/>
          <w:kern w:val="2"/>
          <w:sz w:val="24"/>
          <w:szCs w:val="24"/>
          <w:lang w:eastAsia="ru-RU"/>
        </w:rPr>
        <w:t xml:space="preserve"> </w:t>
      </w:r>
      <w:r w:rsidRPr="00095923">
        <w:rPr>
          <w:rFonts w:ascii="Arial" w:eastAsia="Times New Roman" w:hAnsi="Arial" w:cs="Arial"/>
          <w:kern w:val="2"/>
          <w:sz w:val="24"/>
          <w:szCs w:val="24"/>
        </w:rPr>
        <w:t>«Об организации предоставления государственных и муниципальных услуг» перечень документов</w:t>
      </w:r>
      <w:r w:rsidRPr="00095923">
        <w:rPr>
          <w:rFonts w:ascii="Arial" w:eastAsia="Times New Roman" w:hAnsi="Arial" w:cs="Arial"/>
          <w:kern w:val="2"/>
          <w:sz w:val="24"/>
          <w:szCs w:val="24"/>
          <w:lang w:eastAsia="ru-RU"/>
        </w:rPr>
        <w:t>;</w:t>
      </w:r>
    </w:p>
    <w:p w:rsidR="006D65BE" w:rsidRPr="00095923" w:rsidRDefault="006D65BE" w:rsidP="006D65BE">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95923">
        <w:rPr>
          <w:rFonts w:ascii="Arial" w:eastAsia="Times New Roman" w:hAnsi="Arial" w:cs="Arial"/>
          <w:kern w:val="2"/>
          <w:sz w:val="24"/>
          <w:szCs w:val="24"/>
          <w:lang w:eastAsia="ru-RU"/>
        </w:rPr>
        <w:t xml:space="preserve">3) </w:t>
      </w:r>
      <w:r w:rsidRPr="00095923">
        <w:rPr>
          <w:rFonts w:ascii="Arial" w:hAnsi="Arial" w:cs="Arial"/>
          <w:sz w:val="24"/>
          <w:szCs w:val="24"/>
          <w:lang w:eastAsia="ru-RU"/>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w:t>
      </w:r>
      <w:r w:rsidRPr="00095923">
        <w:rPr>
          <w:rFonts w:ascii="Arial" w:eastAsia="Times New Roman" w:hAnsi="Arial" w:cs="Arial"/>
          <w:kern w:val="2"/>
          <w:sz w:val="24"/>
          <w:szCs w:val="24"/>
          <w:lang w:eastAsia="ru-RU"/>
        </w:rPr>
        <w:t xml:space="preserve">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w:t>
      </w:r>
      <w:r w:rsidR="00630B27" w:rsidRPr="00095923">
        <w:rPr>
          <w:rFonts w:ascii="Arial" w:eastAsia="Times New Roman" w:hAnsi="Arial" w:cs="Arial"/>
          <w:kern w:val="2"/>
          <w:sz w:val="24"/>
          <w:szCs w:val="24"/>
          <w:lang w:eastAsia="ru-RU"/>
        </w:rPr>
        <w:t>Думы Усть-Кутского муниципального образования (городского поселения);</w:t>
      </w:r>
    </w:p>
    <w:p w:rsidR="006D65BE" w:rsidRPr="00095923" w:rsidRDefault="006D65BE" w:rsidP="006D65BE">
      <w:pPr>
        <w:autoSpaceDE w:val="0"/>
        <w:autoSpaceDN w:val="0"/>
        <w:adjustRightInd w:val="0"/>
        <w:spacing w:after="0" w:line="240" w:lineRule="auto"/>
        <w:ind w:firstLine="709"/>
        <w:jc w:val="both"/>
        <w:rPr>
          <w:rFonts w:ascii="Arial" w:eastAsia="Times New Roman" w:hAnsi="Arial" w:cs="Arial"/>
          <w:kern w:val="2"/>
          <w:sz w:val="24"/>
          <w:szCs w:val="24"/>
        </w:rPr>
      </w:pPr>
      <w:r w:rsidRPr="00095923">
        <w:rPr>
          <w:rFonts w:ascii="Arial" w:eastAsia="Times New Roman" w:hAnsi="Arial" w:cs="Arial"/>
          <w:kern w:val="2"/>
          <w:sz w:val="24"/>
          <w:szCs w:val="24"/>
        </w:rPr>
        <w:t>4) представления документов 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следующих случаев:</w:t>
      </w:r>
    </w:p>
    <w:p w:rsidR="006D65BE" w:rsidRPr="00095923" w:rsidRDefault="006D65BE" w:rsidP="006D65BE">
      <w:pPr>
        <w:autoSpaceDE w:val="0"/>
        <w:autoSpaceDN w:val="0"/>
        <w:spacing w:after="0" w:line="240" w:lineRule="auto"/>
        <w:ind w:firstLine="709"/>
        <w:jc w:val="both"/>
        <w:rPr>
          <w:rFonts w:ascii="Arial" w:eastAsia="Times New Roman" w:hAnsi="Arial" w:cs="Arial"/>
          <w:kern w:val="2"/>
          <w:sz w:val="24"/>
          <w:szCs w:val="24"/>
          <w:lang w:eastAsia="ru-RU"/>
        </w:rPr>
      </w:pPr>
      <w:r w:rsidRPr="00095923">
        <w:rPr>
          <w:rFonts w:ascii="Arial" w:eastAsia="Times New Roman" w:hAnsi="Arial" w:cs="Arial"/>
          <w:kern w:val="2"/>
          <w:sz w:val="24"/>
          <w:szCs w:val="24"/>
          <w:lang w:eastAsia="ru-RU"/>
        </w:rPr>
        <w:t>а)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rsidR="006D65BE" w:rsidRPr="00095923" w:rsidRDefault="006D65BE" w:rsidP="006D65BE">
      <w:pPr>
        <w:autoSpaceDE w:val="0"/>
        <w:autoSpaceDN w:val="0"/>
        <w:spacing w:after="0" w:line="240" w:lineRule="auto"/>
        <w:ind w:firstLine="709"/>
        <w:jc w:val="both"/>
        <w:rPr>
          <w:rFonts w:ascii="Arial" w:eastAsia="Times New Roman" w:hAnsi="Arial" w:cs="Arial"/>
          <w:kern w:val="2"/>
          <w:sz w:val="24"/>
          <w:szCs w:val="24"/>
          <w:lang w:eastAsia="ru-RU"/>
        </w:rPr>
      </w:pPr>
      <w:r w:rsidRPr="00095923">
        <w:rPr>
          <w:rFonts w:ascii="Arial" w:eastAsia="Times New Roman" w:hAnsi="Arial" w:cs="Arial"/>
          <w:kern w:val="2"/>
          <w:sz w:val="24"/>
          <w:szCs w:val="24"/>
          <w:lang w:eastAsia="ru-RU"/>
        </w:rPr>
        <w:t>б)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предоставлении муниципальной услуги и не включенных в представленный ранее комплект документов;</w:t>
      </w:r>
    </w:p>
    <w:p w:rsidR="006D65BE" w:rsidRPr="00095923" w:rsidRDefault="006D65BE" w:rsidP="006D65BE">
      <w:pPr>
        <w:autoSpaceDE w:val="0"/>
        <w:autoSpaceDN w:val="0"/>
        <w:spacing w:after="0" w:line="240" w:lineRule="auto"/>
        <w:ind w:firstLine="709"/>
        <w:jc w:val="both"/>
        <w:rPr>
          <w:rFonts w:ascii="Arial" w:eastAsia="Times New Roman" w:hAnsi="Arial" w:cs="Arial"/>
          <w:kern w:val="2"/>
          <w:sz w:val="24"/>
          <w:szCs w:val="24"/>
          <w:lang w:eastAsia="ru-RU"/>
        </w:rPr>
      </w:pPr>
      <w:r w:rsidRPr="00095923">
        <w:rPr>
          <w:rFonts w:ascii="Arial" w:eastAsia="Times New Roman" w:hAnsi="Arial" w:cs="Arial"/>
          <w:kern w:val="2"/>
          <w:sz w:val="24"/>
          <w:szCs w:val="24"/>
          <w:lang w:eastAsia="ru-RU"/>
        </w:rPr>
        <w:t>в) истечение срока действия документов или изменение информации после первоначального отказа в предоставлении муниципальной услуги;</w:t>
      </w:r>
    </w:p>
    <w:p w:rsidR="006D65BE" w:rsidRPr="00095923" w:rsidRDefault="006D65BE" w:rsidP="006D65BE">
      <w:pPr>
        <w:autoSpaceDE w:val="0"/>
        <w:autoSpaceDN w:val="0"/>
        <w:spacing w:after="0" w:line="240" w:lineRule="auto"/>
        <w:ind w:firstLine="709"/>
        <w:jc w:val="both"/>
        <w:rPr>
          <w:rFonts w:ascii="Arial" w:eastAsia="Times New Roman" w:hAnsi="Arial" w:cs="Arial"/>
          <w:kern w:val="2"/>
          <w:sz w:val="24"/>
          <w:szCs w:val="24"/>
          <w:lang w:eastAsia="ru-RU"/>
        </w:rPr>
      </w:pPr>
      <w:r w:rsidRPr="00095923">
        <w:rPr>
          <w:rFonts w:ascii="Arial" w:eastAsia="Times New Roman" w:hAnsi="Arial" w:cs="Arial"/>
          <w:kern w:val="2"/>
          <w:sz w:val="24"/>
          <w:szCs w:val="24"/>
          <w:lang w:eastAsia="ru-RU"/>
        </w:rPr>
        <w:t>г) выявление документально подтвержденного факта (признаков) ошибочного или противоправного действия (бездействия) должностного лица администрации при первоначальном отказе в предоставлении муниципальной услуги;</w:t>
      </w:r>
    </w:p>
    <w:p w:rsidR="006D65BE" w:rsidRPr="00095923" w:rsidRDefault="006D65BE" w:rsidP="006D65BE">
      <w:pPr>
        <w:autoSpaceDE w:val="0"/>
        <w:autoSpaceDN w:val="0"/>
        <w:adjustRightInd w:val="0"/>
        <w:spacing w:after="0" w:line="240" w:lineRule="auto"/>
        <w:ind w:firstLine="709"/>
        <w:jc w:val="both"/>
        <w:rPr>
          <w:rFonts w:ascii="Arial" w:hAnsi="Arial" w:cs="Arial"/>
          <w:sz w:val="24"/>
          <w:szCs w:val="24"/>
          <w:lang w:eastAsia="ru-RU"/>
        </w:rPr>
      </w:pPr>
      <w:r w:rsidRPr="00095923">
        <w:rPr>
          <w:rFonts w:ascii="Arial" w:eastAsia="Times New Roman" w:hAnsi="Arial" w:cs="Arial"/>
          <w:kern w:val="2"/>
          <w:sz w:val="24"/>
          <w:szCs w:val="24"/>
          <w:lang w:eastAsia="ru-RU"/>
        </w:rPr>
        <w:t xml:space="preserve">5) </w:t>
      </w:r>
      <w:r w:rsidRPr="00095923">
        <w:rPr>
          <w:rFonts w:ascii="Arial" w:hAnsi="Arial" w:cs="Arial"/>
          <w:sz w:val="24"/>
          <w:szCs w:val="24"/>
          <w:lang w:eastAsia="ru-RU"/>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9" w:history="1">
        <w:r w:rsidRPr="00095923">
          <w:rPr>
            <w:rFonts w:ascii="Arial" w:hAnsi="Arial" w:cs="Arial"/>
            <w:sz w:val="24"/>
            <w:szCs w:val="24"/>
            <w:lang w:eastAsia="ru-RU"/>
          </w:rPr>
          <w:t>пунктом 7</w:t>
        </w:r>
        <w:r w:rsidRPr="00095923">
          <w:rPr>
            <w:rFonts w:ascii="Arial" w:hAnsi="Arial" w:cs="Arial"/>
            <w:sz w:val="24"/>
            <w:szCs w:val="24"/>
            <w:vertAlign w:val="superscript"/>
            <w:lang w:eastAsia="ru-RU"/>
          </w:rPr>
          <w:t>2</w:t>
        </w:r>
        <w:r w:rsidRPr="00095923">
          <w:rPr>
            <w:rFonts w:ascii="Arial" w:hAnsi="Arial" w:cs="Arial"/>
            <w:sz w:val="24"/>
            <w:szCs w:val="24"/>
            <w:lang w:eastAsia="ru-RU"/>
          </w:rPr>
          <w:t xml:space="preserve"> части 1 статьи 16</w:t>
        </w:r>
      </w:hyperlink>
      <w:r w:rsidRPr="00095923">
        <w:rPr>
          <w:rFonts w:ascii="Arial" w:hAnsi="Arial" w:cs="Arial"/>
          <w:sz w:val="24"/>
          <w:szCs w:val="24"/>
          <w:lang w:eastAsia="ru-RU"/>
        </w:rPr>
        <w:t xml:space="preserve"> </w:t>
      </w:r>
      <w:r w:rsidRPr="00095923">
        <w:rPr>
          <w:rFonts w:ascii="Arial" w:hAnsi="Arial" w:cs="Arial"/>
          <w:sz w:val="24"/>
          <w:szCs w:val="24"/>
        </w:rPr>
        <w:t xml:space="preserve">Федерального закона </w:t>
      </w:r>
      <w:r w:rsidR="00095923">
        <w:rPr>
          <w:rFonts w:ascii="Arial" w:eastAsia="Times New Roman" w:hAnsi="Arial" w:cs="Arial"/>
          <w:kern w:val="2"/>
          <w:sz w:val="24"/>
          <w:szCs w:val="24"/>
          <w:lang w:eastAsia="ru-RU"/>
        </w:rPr>
        <w:t>от 27 июля 2010 года</w:t>
      </w:r>
      <w:r w:rsidRPr="00095923">
        <w:rPr>
          <w:rFonts w:ascii="Arial" w:eastAsia="Times New Roman" w:hAnsi="Arial" w:cs="Arial"/>
          <w:kern w:val="2"/>
          <w:sz w:val="24"/>
          <w:szCs w:val="24"/>
          <w:lang w:eastAsia="ru-RU"/>
        </w:rPr>
        <w:t xml:space="preserve">   № 210-ФЗ «Об организации предоставления государственных и муниципальных услуг»</w:t>
      </w:r>
      <w:r w:rsidRPr="00095923">
        <w:rPr>
          <w:rFonts w:ascii="Arial" w:hAnsi="Arial" w:cs="Arial"/>
          <w:sz w:val="24"/>
          <w:szCs w:val="24"/>
          <w:lang w:eastAsia="ru-RU"/>
        </w:rPr>
        <w:t xml:space="preserve">, за исключением случаев, если нанесение отметок на такие документы либо их </w:t>
      </w:r>
      <w:r w:rsidRPr="00095923">
        <w:rPr>
          <w:rFonts w:ascii="Arial" w:hAnsi="Arial" w:cs="Arial"/>
          <w:sz w:val="24"/>
          <w:szCs w:val="24"/>
          <w:lang w:eastAsia="ru-RU"/>
        </w:rPr>
        <w:lastRenderedPageBreak/>
        <w:t>изъятие является необходимым условием предоставления муниципальной услуги, и иных случаев, установленных федеральными законами.</w:t>
      </w:r>
    </w:p>
    <w:p w:rsidR="003A2952" w:rsidRPr="00095923" w:rsidRDefault="003A2952" w:rsidP="003A2952">
      <w:pPr>
        <w:autoSpaceDE w:val="0"/>
        <w:autoSpaceDN w:val="0"/>
        <w:adjustRightInd w:val="0"/>
        <w:spacing w:after="0" w:line="240" w:lineRule="auto"/>
        <w:ind w:firstLine="709"/>
        <w:jc w:val="both"/>
        <w:rPr>
          <w:rFonts w:ascii="Arial" w:eastAsia="Calibri" w:hAnsi="Arial" w:cs="Arial"/>
          <w:color w:val="000000" w:themeColor="text1"/>
          <w:kern w:val="2"/>
          <w:sz w:val="24"/>
          <w:szCs w:val="24"/>
          <w:lang w:eastAsia="ru-RU"/>
        </w:rPr>
      </w:pPr>
    </w:p>
    <w:p w:rsidR="00AD1D82" w:rsidRPr="00095923" w:rsidRDefault="00AD1D82" w:rsidP="004C5289">
      <w:pPr>
        <w:keepNext/>
        <w:keepLines/>
        <w:autoSpaceDE w:val="0"/>
        <w:autoSpaceDN w:val="0"/>
        <w:adjustRightInd w:val="0"/>
        <w:spacing w:after="0" w:line="240" w:lineRule="auto"/>
        <w:jc w:val="center"/>
        <w:outlineLvl w:val="2"/>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Г</w:t>
      </w:r>
      <w:r w:rsidR="007E75D6" w:rsidRPr="00095923">
        <w:rPr>
          <w:rFonts w:ascii="Arial" w:eastAsia="Times New Roman" w:hAnsi="Arial" w:cs="Arial"/>
          <w:color w:val="000000" w:themeColor="text1"/>
          <w:kern w:val="2"/>
          <w:sz w:val="24"/>
          <w:szCs w:val="24"/>
          <w:lang w:eastAsia="ru-RU"/>
        </w:rPr>
        <w:t>лава</w:t>
      </w:r>
      <w:r w:rsidRPr="00095923">
        <w:rPr>
          <w:rFonts w:ascii="Arial" w:eastAsia="Times New Roman" w:hAnsi="Arial" w:cs="Arial"/>
          <w:color w:val="000000" w:themeColor="text1"/>
          <w:kern w:val="2"/>
          <w:sz w:val="24"/>
          <w:szCs w:val="24"/>
          <w:lang w:eastAsia="ru-RU"/>
        </w:rPr>
        <w:t xml:space="preserve"> 1</w:t>
      </w:r>
      <w:r w:rsidR="00865C0C" w:rsidRPr="00095923">
        <w:rPr>
          <w:rFonts w:ascii="Arial" w:eastAsia="Times New Roman" w:hAnsi="Arial" w:cs="Arial"/>
          <w:color w:val="000000" w:themeColor="text1"/>
          <w:kern w:val="2"/>
          <w:sz w:val="24"/>
          <w:szCs w:val="24"/>
          <w:lang w:eastAsia="ru-RU"/>
        </w:rPr>
        <w:t>0</w:t>
      </w:r>
      <w:r w:rsidRPr="00095923">
        <w:rPr>
          <w:rFonts w:ascii="Arial" w:eastAsia="Times New Roman" w:hAnsi="Arial" w:cs="Arial"/>
          <w:color w:val="000000" w:themeColor="text1"/>
          <w:kern w:val="2"/>
          <w:sz w:val="24"/>
          <w:szCs w:val="24"/>
          <w:lang w:eastAsia="ru-RU"/>
        </w:rPr>
        <w:t xml:space="preserve">. </w:t>
      </w:r>
      <w:r w:rsidR="001C60D7" w:rsidRPr="00095923">
        <w:rPr>
          <w:rFonts w:ascii="Arial" w:eastAsia="Times New Roman" w:hAnsi="Arial" w:cs="Arial"/>
          <w:color w:val="000000" w:themeColor="text1"/>
          <w:kern w:val="2"/>
          <w:sz w:val="24"/>
          <w:szCs w:val="24"/>
          <w:lang w:eastAsia="ru-RU"/>
        </w:rPr>
        <w:t>Исчерпывающий перечень</w:t>
      </w:r>
      <w:r w:rsidR="007E75D6" w:rsidRPr="00095923">
        <w:rPr>
          <w:rFonts w:ascii="Arial" w:eastAsia="Times New Roman" w:hAnsi="Arial" w:cs="Arial"/>
          <w:color w:val="000000" w:themeColor="text1"/>
          <w:kern w:val="2"/>
          <w:sz w:val="24"/>
          <w:szCs w:val="24"/>
          <w:lang w:eastAsia="ru-RU"/>
        </w:rPr>
        <w:t xml:space="preserve"> оснований для отказа в приеме документов,</w:t>
      </w:r>
      <w:r w:rsidR="001C60D7" w:rsidRPr="00095923">
        <w:rPr>
          <w:rFonts w:ascii="Arial" w:eastAsia="Times New Roman" w:hAnsi="Arial" w:cs="Arial"/>
          <w:color w:val="000000" w:themeColor="text1"/>
          <w:kern w:val="2"/>
          <w:sz w:val="24"/>
          <w:szCs w:val="24"/>
          <w:lang w:eastAsia="ru-RU"/>
        </w:rPr>
        <w:t xml:space="preserve"> </w:t>
      </w:r>
      <w:r w:rsidR="007E75D6" w:rsidRPr="00095923">
        <w:rPr>
          <w:rFonts w:ascii="Arial" w:eastAsia="Times New Roman" w:hAnsi="Arial" w:cs="Arial"/>
          <w:color w:val="000000" w:themeColor="text1"/>
          <w:kern w:val="2"/>
          <w:sz w:val="24"/>
          <w:szCs w:val="24"/>
          <w:lang w:eastAsia="ru-RU"/>
        </w:rPr>
        <w:t>необходимых для предоставления муниципальной услуги</w:t>
      </w:r>
    </w:p>
    <w:p w:rsidR="009D66F2" w:rsidRPr="00095923" w:rsidRDefault="009D66F2" w:rsidP="004C5289">
      <w:pPr>
        <w:keepNext/>
        <w:keepLines/>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p>
    <w:p w:rsidR="00C628E4" w:rsidRPr="00095923" w:rsidRDefault="00865C0C" w:rsidP="00C628E4">
      <w:pPr>
        <w:autoSpaceDE w:val="0"/>
        <w:autoSpaceDN w:val="0"/>
        <w:adjustRightInd w:val="0"/>
        <w:spacing w:after="0" w:line="240" w:lineRule="auto"/>
        <w:ind w:firstLine="709"/>
        <w:jc w:val="both"/>
        <w:rPr>
          <w:rFonts w:ascii="Arial" w:hAnsi="Arial" w:cs="Arial"/>
          <w:color w:val="000000" w:themeColor="text1"/>
          <w:sz w:val="24"/>
          <w:szCs w:val="24"/>
        </w:rPr>
      </w:pPr>
      <w:r w:rsidRPr="00095923">
        <w:rPr>
          <w:rFonts w:ascii="Arial" w:eastAsia="Times New Roman" w:hAnsi="Arial" w:cs="Arial"/>
          <w:color w:val="000000" w:themeColor="text1"/>
          <w:kern w:val="2"/>
          <w:sz w:val="24"/>
          <w:szCs w:val="24"/>
        </w:rPr>
        <w:t>27</w:t>
      </w:r>
      <w:r w:rsidR="00AD1D82" w:rsidRPr="00095923">
        <w:rPr>
          <w:rFonts w:ascii="Arial" w:eastAsia="Times New Roman" w:hAnsi="Arial" w:cs="Arial"/>
          <w:color w:val="000000" w:themeColor="text1"/>
          <w:kern w:val="2"/>
          <w:sz w:val="24"/>
          <w:szCs w:val="24"/>
        </w:rPr>
        <w:t xml:space="preserve">. </w:t>
      </w:r>
      <w:r w:rsidR="00C628E4" w:rsidRPr="00095923">
        <w:rPr>
          <w:rFonts w:ascii="Arial" w:hAnsi="Arial" w:cs="Arial"/>
          <w:color w:val="000000" w:themeColor="text1"/>
          <w:sz w:val="24"/>
          <w:szCs w:val="24"/>
        </w:rPr>
        <w:t xml:space="preserve">Основанием для отказа в приеме документов является несоответствие представленных заявителем или его представителем документов требованиям, указанным в пункте </w:t>
      </w:r>
      <w:r w:rsidR="003512A2" w:rsidRPr="00095923">
        <w:rPr>
          <w:rFonts w:ascii="Arial" w:hAnsi="Arial" w:cs="Arial"/>
          <w:color w:val="000000" w:themeColor="text1"/>
          <w:sz w:val="24"/>
          <w:szCs w:val="24"/>
        </w:rPr>
        <w:t>22</w:t>
      </w:r>
      <w:r w:rsidR="00C628E4" w:rsidRPr="00095923">
        <w:rPr>
          <w:rFonts w:ascii="Arial" w:hAnsi="Arial" w:cs="Arial"/>
          <w:color w:val="000000" w:themeColor="text1"/>
          <w:sz w:val="24"/>
          <w:szCs w:val="24"/>
        </w:rPr>
        <w:t xml:space="preserve"> настоящего административного регламента.</w:t>
      </w:r>
    </w:p>
    <w:p w:rsidR="00C628E4" w:rsidRPr="00095923" w:rsidRDefault="00865C0C" w:rsidP="00C628E4">
      <w:pPr>
        <w:autoSpaceDE w:val="0"/>
        <w:autoSpaceDN w:val="0"/>
        <w:adjustRightInd w:val="0"/>
        <w:spacing w:after="0" w:line="240" w:lineRule="auto"/>
        <w:ind w:firstLine="709"/>
        <w:jc w:val="both"/>
        <w:rPr>
          <w:rFonts w:ascii="Arial" w:hAnsi="Arial" w:cs="Arial"/>
          <w:color w:val="000000" w:themeColor="text1"/>
          <w:sz w:val="24"/>
          <w:szCs w:val="24"/>
        </w:rPr>
      </w:pPr>
      <w:r w:rsidRPr="00095923">
        <w:rPr>
          <w:rFonts w:ascii="Arial" w:hAnsi="Arial" w:cs="Arial"/>
          <w:color w:val="000000" w:themeColor="text1"/>
          <w:sz w:val="24"/>
          <w:szCs w:val="24"/>
        </w:rPr>
        <w:t>28</w:t>
      </w:r>
      <w:r w:rsidR="00C628E4" w:rsidRPr="00095923">
        <w:rPr>
          <w:rFonts w:ascii="Arial" w:hAnsi="Arial" w:cs="Arial"/>
          <w:color w:val="000000" w:themeColor="text1"/>
          <w:sz w:val="24"/>
          <w:szCs w:val="24"/>
        </w:rPr>
        <w:t xml:space="preserve">. В случае установления оснований для отказа в приеме документов должностное лицо администрации совершает действия по уведомлению заявителя или его представителя в порядке, предусмотренном пунктом </w:t>
      </w:r>
      <w:r w:rsidR="009975BD" w:rsidRPr="00095923">
        <w:rPr>
          <w:rFonts w:ascii="Arial" w:hAnsi="Arial" w:cs="Arial"/>
          <w:color w:val="000000" w:themeColor="text1"/>
          <w:sz w:val="24"/>
          <w:szCs w:val="24"/>
        </w:rPr>
        <w:t>75</w:t>
      </w:r>
      <w:r w:rsidR="00C628E4" w:rsidRPr="00095923">
        <w:rPr>
          <w:rFonts w:ascii="Arial" w:hAnsi="Arial" w:cs="Arial"/>
          <w:color w:val="000000" w:themeColor="text1"/>
          <w:sz w:val="24"/>
          <w:szCs w:val="24"/>
        </w:rPr>
        <w:t xml:space="preserve"> настоящего административного регламента.</w:t>
      </w:r>
    </w:p>
    <w:p w:rsidR="00C628E4" w:rsidRPr="00095923" w:rsidRDefault="00865C0C" w:rsidP="00C628E4">
      <w:pPr>
        <w:autoSpaceDE w:val="0"/>
        <w:autoSpaceDN w:val="0"/>
        <w:adjustRightInd w:val="0"/>
        <w:spacing w:after="0" w:line="240" w:lineRule="auto"/>
        <w:ind w:firstLine="709"/>
        <w:jc w:val="both"/>
        <w:rPr>
          <w:rFonts w:ascii="Arial" w:hAnsi="Arial" w:cs="Arial"/>
          <w:color w:val="000000" w:themeColor="text1"/>
          <w:sz w:val="24"/>
          <w:szCs w:val="24"/>
        </w:rPr>
      </w:pPr>
      <w:r w:rsidRPr="00095923">
        <w:rPr>
          <w:rFonts w:ascii="Arial" w:hAnsi="Arial" w:cs="Arial"/>
          <w:color w:val="000000" w:themeColor="text1"/>
          <w:sz w:val="24"/>
          <w:szCs w:val="24"/>
        </w:rPr>
        <w:t>29</w:t>
      </w:r>
      <w:r w:rsidR="00C628E4" w:rsidRPr="00095923">
        <w:rPr>
          <w:rFonts w:ascii="Arial" w:hAnsi="Arial" w:cs="Arial"/>
          <w:color w:val="000000" w:themeColor="text1"/>
          <w:sz w:val="24"/>
          <w:szCs w:val="24"/>
        </w:rPr>
        <w:t>. Отказ в приеме документов не препятствует повторному обращению заявителей или их представителем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AD1D82" w:rsidRPr="00095923" w:rsidRDefault="00AD1D82" w:rsidP="00292D9C">
      <w:pPr>
        <w:keepNext/>
        <w:keepLines/>
        <w:autoSpaceDE w:val="0"/>
        <w:autoSpaceDN w:val="0"/>
        <w:adjustRightInd w:val="0"/>
        <w:spacing w:after="0" w:line="240" w:lineRule="auto"/>
        <w:jc w:val="center"/>
        <w:outlineLvl w:val="2"/>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Г</w:t>
      </w:r>
      <w:r w:rsidR="007E75D6" w:rsidRPr="00095923">
        <w:rPr>
          <w:rFonts w:ascii="Arial" w:eastAsia="Times New Roman" w:hAnsi="Arial" w:cs="Arial"/>
          <w:color w:val="000000" w:themeColor="text1"/>
          <w:kern w:val="2"/>
          <w:sz w:val="24"/>
          <w:szCs w:val="24"/>
          <w:lang w:eastAsia="ru-RU"/>
        </w:rPr>
        <w:t>лава</w:t>
      </w:r>
      <w:r w:rsidRPr="00095923">
        <w:rPr>
          <w:rFonts w:ascii="Arial" w:eastAsia="Times New Roman" w:hAnsi="Arial" w:cs="Arial"/>
          <w:color w:val="000000" w:themeColor="text1"/>
          <w:kern w:val="2"/>
          <w:sz w:val="24"/>
          <w:szCs w:val="24"/>
          <w:lang w:eastAsia="ru-RU"/>
        </w:rPr>
        <w:t xml:space="preserve"> 1</w:t>
      </w:r>
      <w:r w:rsidR="00865C0C" w:rsidRPr="00095923">
        <w:rPr>
          <w:rFonts w:ascii="Arial" w:eastAsia="Times New Roman" w:hAnsi="Arial" w:cs="Arial"/>
          <w:color w:val="000000" w:themeColor="text1"/>
          <w:kern w:val="2"/>
          <w:sz w:val="24"/>
          <w:szCs w:val="24"/>
          <w:lang w:eastAsia="ru-RU"/>
        </w:rPr>
        <w:t>1</w:t>
      </w:r>
      <w:r w:rsidRPr="00095923">
        <w:rPr>
          <w:rFonts w:ascii="Arial" w:eastAsia="Times New Roman" w:hAnsi="Arial" w:cs="Arial"/>
          <w:color w:val="000000" w:themeColor="text1"/>
          <w:kern w:val="2"/>
          <w:sz w:val="24"/>
          <w:szCs w:val="24"/>
          <w:lang w:eastAsia="ru-RU"/>
        </w:rPr>
        <w:t xml:space="preserve">. </w:t>
      </w:r>
      <w:r w:rsidR="001C217E" w:rsidRPr="00095923">
        <w:rPr>
          <w:rFonts w:ascii="Arial" w:eastAsia="Times New Roman" w:hAnsi="Arial" w:cs="Arial"/>
          <w:color w:val="000000" w:themeColor="text1"/>
          <w:kern w:val="2"/>
          <w:sz w:val="24"/>
          <w:szCs w:val="24"/>
          <w:lang w:eastAsia="ru-RU"/>
        </w:rPr>
        <w:t>Исчерпывающий перечень</w:t>
      </w:r>
      <w:r w:rsidR="007E75D6" w:rsidRPr="00095923">
        <w:rPr>
          <w:rFonts w:ascii="Arial" w:eastAsia="Times New Roman" w:hAnsi="Arial" w:cs="Arial"/>
          <w:color w:val="000000" w:themeColor="text1"/>
          <w:kern w:val="2"/>
          <w:sz w:val="24"/>
          <w:szCs w:val="24"/>
          <w:lang w:eastAsia="ru-RU"/>
        </w:rPr>
        <w:t xml:space="preserve"> оснований для приостановления</w:t>
      </w:r>
      <w:r w:rsidR="00292D9C" w:rsidRPr="00095923">
        <w:rPr>
          <w:rFonts w:ascii="Arial" w:eastAsia="Times New Roman" w:hAnsi="Arial" w:cs="Arial"/>
          <w:color w:val="000000" w:themeColor="text1"/>
          <w:kern w:val="2"/>
          <w:sz w:val="24"/>
          <w:szCs w:val="24"/>
          <w:lang w:eastAsia="ru-RU"/>
        </w:rPr>
        <w:t xml:space="preserve"> предоставления </w:t>
      </w:r>
      <w:r w:rsidR="007E75D6" w:rsidRPr="00095923">
        <w:rPr>
          <w:rFonts w:ascii="Arial" w:eastAsia="Times New Roman" w:hAnsi="Arial" w:cs="Arial"/>
          <w:color w:val="000000" w:themeColor="text1"/>
          <w:kern w:val="2"/>
          <w:sz w:val="24"/>
          <w:szCs w:val="24"/>
          <w:lang w:eastAsia="ru-RU"/>
        </w:rPr>
        <w:t>или отказа в предоставлении муниципальной услуги</w:t>
      </w:r>
    </w:p>
    <w:p w:rsidR="00AD1D82" w:rsidRPr="00095923" w:rsidRDefault="00AD1D82" w:rsidP="004C5289">
      <w:pPr>
        <w:keepNext/>
        <w:keepLines/>
        <w:autoSpaceDE w:val="0"/>
        <w:autoSpaceDN w:val="0"/>
        <w:adjustRightInd w:val="0"/>
        <w:spacing w:after="0" w:line="240" w:lineRule="auto"/>
        <w:jc w:val="both"/>
        <w:rPr>
          <w:rFonts w:ascii="Arial" w:eastAsia="Times New Roman" w:hAnsi="Arial" w:cs="Arial"/>
          <w:color w:val="000000" w:themeColor="text1"/>
          <w:kern w:val="2"/>
          <w:sz w:val="24"/>
          <w:szCs w:val="24"/>
          <w:lang w:eastAsia="ru-RU"/>
        </w:rPr>
      </w:pPr>
    </w:p>
    <w:p w:rsidR="00B82E4A" w:rsidRPr="00095923" w:rsidRDefault="00865C0C" w:rsidP="00795D3D">
      <w:pPr>
        <w:autoSpaceDE w:val="0"/>
        <w:autoSpaceDN w:val="0"/>
        <w:adjustRightInd w:val="0"/>
        <w:spacing w:after="0" w:line="240" w:lineRule="auto"/>
        <w:ind w:firstLine="709"/>
        <w:contextualSpacing/>
        <w:jc w:val="both"/>
        <w:rPr>
          <w:rFonts w:ascii="Arial" w:hAnsi="Arial" w:cs="Arial"/>
          <w:color w:val="000000" w:themeColor="text1"/>
          <w:sz w:val="24"/>
          <w:szCs w:val="24"/>
        </w:rPr>
      </w:pPr>
      <w:r w:rsidRPr="00095923">
        <w:rPr>
          <w:rFonts w:ascii="Arial" w:eastAsia="Times New Roman" w:hAnsi="Arial" w:cs="Arial"/>
          <w:color w:val="000000" w:themeColor="text1"/>
          <w:kern w:val="2"/>
          <w:sz w:val="24"/>
          <w:szCs w:val="24"/>
          <w:lang w:eastAsia="ru-RU"/>
        </w:rPr>
        <w:t>30</w:t>
      </w:r>
      <w:r w:rsidR="00AD1D82" w:rsidRPr="00095923">
        <w:rPr>
          <w:rFonts w:ascii="Arial" w:eastAsia="Times New Roman" w:hAnsi="Arial" w:cs="Arial"/>
          <w:color w:val="000000" w:themeColor="text1"/>
          <w:kern w:val="2"/>
          <w:sz w:val="24"/>
          <w:szCs w:val="24"/>
          <w:lang w:eastAsia="ru-RU"/>
        </w:rPr>
        <w:t>. </w:t>
      </w:r>
      <w:r w:rsidR="00795D3D" w:rsidRPr="00095923">
        <w:rPr>
          <w:rFonts w:ascii="Arial" w:hAnsi="Arial" w:cs="Arial"/>
          <w:color w:val="000000" w:themeColor="text1"/>
          <w:sz w:val="24"/>
          <w:szCs w:val="24"/>
        </w:rPr>
        <w:t xml:space="preserve">Основания для приостановления предоставления </w:t>
      </w:r>
      <w:r w:rsidR="006F4B25" w:rsidRPr="00095923">
        <w:rPr>
          <w:rFonts w:ascii="Arial" w:hAnsi="Arial" w:cs="Arial"/>
          <w:color w:val="000000" w:themeColor="text1"/>
          <w:sz w:val="24"/>
          <w:szCs w:val="24"/>
        </w:rPr>
        <w:t>муниципальной</w:t>
      </w:r>
      <w:r w:rsidR="00795D3D" w:rsidRPr="00095923">
        <w:rPr>
          <w:rFonts w:ascii="Arial" w:hAnsi="Arial" w:cs="Arial"/>
          <w:color w:val="000000" w:themeColor="text1"/>
          <w:sz w:val="24"/>
          <w:szCs w:val="24"/>
        </w:rPr>
        <w:t xml:space="preserve"> услуги законодательством не предусмотрены</w:t>
      </w:r>
      <w:r w:rsidR="00B82E4A" w:rsidRPr="00095923">
        <w:rPr>
          <w:rFonts w:ascii="Arial" w:hAnsi="Arial" w:cs="Arial"/>
          <w:color w:val="000000" w:themeColor="text1"/>
          <w:sz w:val="24"/>
          <w:szCs w:val="24"/>
        </w:rPr>
        <w:t>.</w:t>
      </w:r>
    </w:p>
    <w:p w:rsidR="00AD1D82" w:rsidRPr="00095923" w:rsidRDefault="00865C0C" w:rsidP="00B82E4A">
      <w:pPr>
        <w:autoSpaceDE w:val="0"/>
        <w:autoSpaceDN w:val="0"/>
        <w:adjustRightInd w:val="0"/>
        <w:spacing w:after="0" w:line="240" w:lineRule="auto"/>
        <w:ind w:firstLine="709"/>
        <w:contextualSpacing/>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31</w:t>
      </w:r>
      <w:r w:rsidR="00AD1D82" w:rsidRPr="00095923">
        <w:rPr>
          <w:rFonts w:ascii="Arial" w:eastAsia="Times New Roman" w:hAnsi="Arial" w:cs="Arial"/>
          <w:color w:val="000000" w:themeColor="text1"/>
          <w:kern w:val="2"/>
          <w:sz w:val="24"/>
          <w:szCs w:val="24"/>
          <w:lang w:eastAsia="ru-RU"/>
        </w:rPr>
        <w:t>. Основаниями для отказа в предоставлении муниципальной услуги являются:</w:t>
      </w:r>
    </w:p>
    <w:p w:rsidR="00AC128D" w:rsidRPr="00095923" w:rsidRDefault="00AC128D" w:rsidP="004C528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 xml:space="preserve">1) </w:t>
      </w:r>
      <w:r w:rsidR="006E7767" w:rsidRPr="00095923">
        <w:rPr>
          <w:rFonts w:ascii="Arial" w:eastAsia="Times New Roman" w:hAnsi="Arial" w:cs="Arial"/>
          <w:color w:val="000000" w:themeColor="text1"/>
          <w:kern w:val="2"/>
          <w:sz w:val="24"/>
          <w:szCs w:val="24"/>
          <w:lang w:eastAsia="ru-RU"/>
        </w:rPr>
        <w:t>заявление не соответствует</w:t>
      </w:r>
      <w:r w:rsidR="00DB556C" w:rsidRPr="00095923">
        <w:rPr>
          <w:rFonts w:ascii="Arial" w:eastAsia="Times New Roman" w:hAnsi="Arial" w:cs="Arial"/>
          <w:color w:val="000000" w:themeColor="text1"/>
          <w:kern w:val="2"/>
          <w:sz w:val="24"/>
          <w:szCs w:val="24"/>
          <w:lang w:eastAsia="ru-RU"/>
        </w:rPr>
        <w:t xml:space="preserve"> положениям, предусмотренным пунктом </w:t>
      </w:r>
      <w:r w:rsidR="001913C2" w:rsidRPr="00095923">
        <w:rPr>
          <w:rFonts w:ascii="Arial" w:eastAsia="Times New Roman" w:hAnsi="Arial" w:cs="Arial"/>
          <w:color w:val="000000" w:themeColor="text1"/>
          <w:kern w:val="2"/>
          <w:sz w:val="24"/>
          <w:szCs w:val="24"/>
          <w:lang w:eastAsia="ru-RU"/>
        </w:rPr>
        <w:t>15</w:t>
      </w:r>
      <w:r w:rsidR="00DB556C" w:rsidRPr="00095923">
        <w:rPr>
          <w:rFonts w:ascii="Arial" w:eastAsia="Times New Roman" w:hAnsi="Arial" w:cs="Arial"/>
          <w:color w:val="000000" w:themeColor="text1"/>
          <w:kern w:val="2"/>
          <w:sz w:val="24"/>
          <w:szCs w:val="24"/>
          <w:lang w:eastAsia="ru-RU"/>
        </w:rPr>
        <w:t xml:space="preserve"> настоящего административного регламента</w:t>
      </w:r>
      <w:r w:rsidRPr="00095923">
        <w:rPr>
          <w:rFonts w:ascii="Arial" w:eastAsia="Times New Roman" w:hAnsi="Arial" w:cs="Arial"/>
          <w:color w:val="000000" w:themeColor="text1"/>
          <w:kern w:val="2"/>
          <w:sz w:val="24"/>
          <w:szCs w:val="24"/>
          <w:lang w:eastAsia="ru-RU"/>
        </w:rPr>
        <w:t>;</w:t>
      </w:r>
    </w:p>
    <w:p w:rsidR="00AC128D" w:rsidRPr="00095923" w:rsidRDefault="00AC128D" w:rsidP="004C528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2)</w:t>
      </w:r>
      <w:r w:rsidR="006E7767" w:rsidRPr="00095923">
        <w:rPr>
          <w:rFonts w:ascii="Arial" w:eastAsia="Times New Roman" w:hAnsi="Arial" w:cs="Arial"/>
          <w:color w:val="000000" w:themeColor="text1"/>
          <w:kern w:val="2"/>
          <w:sz w:val="24"/>
          <w:szCs w:val="24"/>
          <w:lang w:eastAsia="ru-RU"/>
        </w:rPr>
        <w:t xml:space="preserve"> заявление подано </w:t>
      </w:r>
      <w:r w:rsidR="00A34453" w:rsidRPr="00095923">
        <w:rPr>
          <w:rFonts w:ascii="Arial" w:eastAsia="Times New Roman" w:hAnsi="Arial" w:cs="Arial"/>
          <w:color w:val="000000" w:themeColor="text1"/>
          <w:kern w:val="2"/>
          <w:sz w:val="24"/>
          <w:szCs w:val="24"/>
          <w:lang w:eastAsia="ru-RU"/>
        </w:rPr>
        <w:t>в иной</w:t>
      </w:r>
      <w:r w:rsidR="00F97E4C" w:rsidRPr="00095923">
        <w:rPr>
          <w:rFonts w:ascii="Arial" w:eastAsia="Times New Roman" w:hAnsi="Arial" w:cs="Arial"/>
          <w:color w:val="000000" w:themeColor="text1"/>
          <w:kern w:val="2"/>
          <w:sz w:val="24"/>
          <w:szCs w:val="24"/>
          <w:lang w:eastAsia="ru-RU"/>
        </w:rPr>
        <w:t xml:space="preserve"> </w:t>
      </w:r>
      <w:r w:rsidR="006E7767" w:rsidRPr="00095923">
        <w:rPr>
          <w:rFonts w:ascii="Arial" w:eastAsia="Times New Roman" w:hAnsi="Arial" w:cs="Arial"/>
          <w:color w:val="000000" w:themeColor="text1"/>
          <w:kern w:val="2"/>
          <w:sz w:val="24"/>
          <w:szCs w:val="24"/>
          <w:lang w:eastAsia="ru-RU"/>
        </w:rPr>
        <w:t>уполномоченный орган;</w:t>
      </w:r>
    </w:p>
    <w:p w:rsidR="006E7767" w:rsidRPr="00095923" w:rsidRDefault="006E7767" w:rsidP="004C528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3)</w:t>
      </w:r>
      <w:r w:rsidR="00F97E4C" w:rsidRPr="00095923">
        <w:rPr>
          <w:rFonts w:ascii="Arial" w:eastAsia="Times New Roman" w:hAnsi="Arial" w:cs="Arial"/>
          <w:color w:val="000000" w:themeColor="text1"/>
          <w:kern w:val="2"/>
          <w:sz w:val="24"/>
          <w:szCs w:val="24"/>
          <w:lang w:eastAsia="ru-RU"/>
        </w:rPr>
        <w:t xml:space="preserve"> к заявлению не приложены документы, </w:t>
      </w:r>
      <w:r w:rsidR="003F3467" w:rsidRPr="00095923">
        <w:rPr>
          <w:rFonts w:ascii="Arial" w:eastAsia="Times New Roman" w:hAnsi="Arial" w:cs="Arial"/>
          <w:color w:val="000000" w:themeColor="text1"/>
          <w:kern w:val="2"/>
          <w:sz w:val="24"/>
          <w:szCs w:val="24"/>
          <w:lang w:eastAsia="ru-RU"/>
        </w:rPr>
        <w:t xml:space="preserve">указанные в пункте </w:t>
      </w:r>
      <w:r w:rsidR="003512A2" w:rsidRPr="00095923">
        <w:rPr>
          <w:rFonts w:ascii="Arial" w:eastAsia="Times New Roman" w:hAnsi="Arial" w:cs="Arial"/>
          <w:color w:val="000000" w:themeColor="text1"/>
          <w:kern w:val="2"/>
          <w:sz w:val="24"/>
          <w:szCs w:val="24"/>
          <w:lang w:eastAsia="ru-RU"/>
        </w:rPr>
        <w:t>16</w:t>
      </w:r>
      <w:r w:rsidR="003F3467" w:rsidRPr="00095923">
        <w:rPr>
          <w:rFonts w:ascii="Arial" w:eastAsia="Times New Roman" w:hAnsi="Arial" w:cs="Arial"/>
          <w:color w:val="000000" w:themeColor="text1"/>
          <w:kern w:val="2"/>
          <w:sz w:val="24"/>
          <w:szCs w:val="24"/>
          <w:lang w:eastAsia="ru-RU"/>
        </w:rPr>
        <w:t xml:space="preserve"> </w:t>
      </w:r>
      <w:r w:rsidR="00F97E4C" w:rsidRPr="00095923">
        <w:rPr>
          <w:rFonts w:ascii="Arial" w:eastAsia="Times New Roman" w:hAnsi="Arial" w:cs="Arial"/>
          <w:color w:val="000000" w:themeColor="text1"/>
          <w:kern w:val="2"/>
          <w:sz w:val="24"/>
          <w:szCs w:val="24"/>
          <w:lang w:eastAsia="ru-RU"/>
        </w:rPr>
        <w:t xml:space="preserve">настоящего административного </w:t>
      </w:r>
      <w:r w:rsidR="0066481D" w:rsidRPr="00095923">
        <w:rPr>
          <w:rFonts w:ascii="Arial" w:eastAsia="Times New Roman" w:hAnsi="Arial" w:cs="Arial"/>
          <w:color w:val="000000" w:themeColor="text1"/>
          <w:kern w:val="2"/>
          <w:sz w:val="24"/>
          <w:szCs w:val="24"/>
          <w:lang w:eastAsia="ru-RU"/>
        </w:rPr>
        <w:t>регламента.</w:t>
      </w:r>
    </w:p>
    <w:p w:rsidR="00BE3A44" w:rsidRPr="00095923" w:rsidRDefault="00BE3A44" w:rsidP="004C528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p>
    <w:p w:rsidR="00203D96" w:rsidRPr="00095923" w:rsidRDefault="00203D96" w:rsidP="004C5289">
      <w:pPr>
        <w:keepNext/>
        <w:keepLines/>
        <w:autoSpaceDE w:val="0"/>
        <w:autoSpaceDN w:val="0"/>
        <w:adjustRightInd w:val="0"/>
        <w:spacing w:after="0" w:line="240" w:lineRule="auto"/>
        <w:jc w:val="center"/>
        <w:outlineLvl w:val="2"/>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Г</w:t>
      </w:r>
      <w:r w:rsidR="007E75D6" w:rsidRPr="00095923">
        <w:rPr>
          <w:rFonts w:ascii="Arial" w:eastAsia="Times New Roman" w:hAnsi="Arial" w:cs="Arial"/>
          <w:color w:val="000000" w:themeColor="text1"/>
          <w:kern w:val="2"/>
          <w:sz w:val="24"/>
          <w:szCs w:val="24"/>
          <w:lang w:eastAsia="ru-RU"/>
        </w:rPr>
        <w:t>лава</w:t>
      </w:r>
      <w:r w:rsidRPr="00095923">
        <w:rPr>
          <w:rFonts w:ascii="Arial" w:eastAsia="Times New Roman" w:hAnsi="Arial" w:cs="Arial"/>
          <w:color w:val="000000" w:themeColor="text1"/>
          <w:kern w:val="2"/>
          <w:sz w:val="24"/>
          <w:szCs w:val="24"/>
          <w:lang w:eastAsia="ru-RU"/>
        </w:rPr>
        <w:t xml:space="preserve"> 1</w:t>
      </w:r>
      <w:r w:rsidR="00865C0C" w:rsidRPr="00095923">
        <w:rPr>
          <w:rFonts w:ascii="Arial" w:eastAsia="Times New Roman" w:hAnsi="Arial" w:cs="Arial"/>
          <w:color w:val="000000" w:themeColor="text1"/>
          <w:kern w:val="2"/>
          <w:sz w:val="24"/>
          <w:szCs w:val="24"/>
          <w:lang w:eastAsia="ru-RU"/>
        </w:rPr>
        <w:t>2</w:t>
      </w:r>
      <w:r w:rsidRPr="00095923">
        <w:rPr>
          <w:rFonts w:ascii="Arial" w:eastAsia="Times New Roman" w:hAnsi="Arial" w:cs="Arial"/>
          <w:color w:val="000000" w:themeColor="text1"/>
          <w:kern w:val="2"/>
          <w:sz w:val="24"/>
          <w:szCs w:val="24"/>
          <w:lang w:eastAsia="ru-RU"/>
        </w:rPr>
        <w:t xml:space="preserve">. </w:t>
      </w:r>
      <w:r w:rsidR="00292D9C" w:rsidRPr="00095923">
        <w:rPr>
          <w:rFonts w:ascii="Arial" w:eastAsia="Times New Roman" w:hAnsi="Arial" w:cs="Arial"/>
          <w:kern w:val="2"/>
          <w:sz w:val="24"/>
          <w:szCs w:val="24"/>
          <w:lang w:eastAsia="ru-RU"/>
        </w:rPr>
        <w:t>Размер платы, взимаемой с заявителя при предоставлении муниципальной услуги, и способы ее взимания</w:t>
      </w:r>
    </w:p>
    <w:p w:rsidR="00203D96" w:rsidRPr="00095923" w:rsidRDefault="00203D96" w:rsidP="004C5289">
      <w:pPr>
        <w:keepNext/>
        <w:keepLines/>
        <w:autoSpaceDE w:val="0"/>
        <w:autoSpaceDN w:val="0"/>
        <w:adjustRightInd w:val="0"/>
        <w:spacing w:after="0" w:line="240" w:lineRule="auto"/>
        <w:ind w:firstLine="720"/>
        <w:jc w:val="both"/>
        <w:rPr>
          <w:rFonts w:ascii="Arial" w:eastAsia="Times New Roman" w:hAnsi="Arial" w:cs="Arial"/>
          <w:color w:val="000000" w:themeColor="text1"/>
          <w:kern w:val="2"/>
          <w:sz w:val="24"/>
          <w:szCs w:val="24"/>
          <w:lang w:eastAsia="ru-RU"/>
        </w:rPr>
      </w:pPr>
      <w:bookmarkStart w:id="4" w:name="Par277"/>
      <w:bookmarkEnd w:id="4"/>
    </w:p>
    <w:p w:rsidR="00203D96" w:rsidRPr="00095923" w:rsidRDefault="00865C0C" w:rsidP="004C528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32</w:t>
      </w:r>
      <w:r w:rsidR="00203D96" w:rsidRPr="00095923">
        <w:rPr>
          <w:rFonts w:ascii="Arial" w:eastAsia="Times New Roman" w:hAnsi="Arial" w:cs="Arial"/>
          <w:color w:val="000000" w:themeColor="text1"/>
          <w:kern w:val="2"/>
          <w:sz w:val="24"/>
          <w:szCs w:val="24"/>
          <w:lang w:eastAsia="ru-RU"/>
        </w:rPr>
        <w:t xml:space="preserve">. Муниципальная услуга предоставляется </w:t>
      </w:r>
      <w:r w:rsidR="00E9625F" w:rsidRPr="00095923">
        <w:rPr>
          <w:rFonts w:ascii="Arial" w:eastAsia="Times New Roman" w:hAnsi="Arial" w:cs="Arial"/>
          <w:color w:val="000000" w:themeColor="text1"/>
          <w:kern w:val="2"/>
          <w:sz w:val="24"/>
          <w:szCs w:val="24"/>
          <w:lang w:eastAsia="ru-RU"/>
        </w:rPr>
        <w:t xml:space="preserve">без взимания </w:t>
      </w:r>
      <w:r w:rsidR="00203D96" w:rsidRPr="00095923">
        <w:rPr>
          <w:rFonts w:ascii="Arial" w:eastAsia="Times New Roman" w:hAnsi="Arial" w:cs="Arial"/>
          <w:color w:val="000000" w:themeColor="text1"/>
          <w:kern w:val="2"/>
          <w:sz w:val="24"/>
          <w:szCs w:val="24"/>
          <w:lang w:eastAsia="ru-RU"/>
        </w:rPr>
        <w:t>государственной пошлины или иной платы.</w:t>
      </w:r>
    </w:p>
    <w:p w:rsidR="00022508" w:rsidRPr="00095923" w:rsidRDefault="00865C0C" w:rsidP="004C5289">
      <w:pPr>
        <w:spacing w:after="0" w:line="240" w:lineRule="auto"/>
        <w:ind w:firstLine="720"/>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33</w:t>
      </w:r>
      <w:r w:rsidR="00C745CB" w:rsidRPr="00095923">
        <w:rPr>
          <w:rFonts w:ascii="Arial" w:eastAsia="Times New Roman" w:hAnsi="Arial" w:cs="Arial"/>
          <w:color w:val="000000" w:themeColor="text1"/>
          <w:kern w:val="2"/>
          <w:sz w:val="24"/>
          <w:szCs w:val="24"/>
          <w:lang w:eastAsia="ru-RU"/>
        </w:rPr>
        <w:t>. В случае внесени</w:t>
      </w:r>
      <w:r w:rsidR="003E6C42" w:rsidRPr="00095923">
        <w:rPr>
          <w:rFonts w:ascii="Arial" w:eastAsia="Times New Roman" w:hAnsi="Arial" w:cs="Arial"/>
          <w:color w:val="000000" w:themeColor="text1"/>
          <w:kern w:val="2"/>
          <w:sz w:val="24"/>
          <w:szCs w:val="24"/>
          <w:lang w:eastAsia="ru-RU"/>
        </w:rPr>
        <w:t>я</w:t>
      </w:r>
      <w:r w:rsidR="00C745CB" w:rsidRPr="00095923">
        <w:rPr>
          <w:rFonts w:ascii="Arial" w:eastAsia="Times New Roman" w:hAnsi="Arial" w:cs="Arial"/>
          <w:color w:val="000000" w:themeColor="text1"/>
          <w:kern w:val="2"/>
          <w:sz w:val="24"/>
          <w:szCs w:val="24"/>
          <w:lang w:eastAsia="ru-RU"/>
        </w:rPr>
        <w:t xml:space="preserve"> изменений в выданный в результате предоставления муниципальной услуги документ, направленны</w:t>
      </w:r>
      <w:r w:rsidR="00745F87" w:rsidRPr="00095923">
        <w:rPr>
          <w:rFonts w:ascii="Arial" w:eastAsia="Times New Roman" w:hAnsi="Arial" w:cs="Arial"/>
          <w:color w:val="000000" w:themeColor="text1"/>
          <w:kern w:val="2"/>
          <w:sz w:val="24"/>
          <w:szCs w:val="24"/>
          <w:lang w:eastAsia="ru-RU"/>
        </w:rPr>
        <w:t>й</w:t>
      </w:r>
      <w:r w:rsidR="00C745CB" w:rsidRPr="00095923">
        <w:rPr>
          <w:rFonts w:ascii="Arial" w:eastAsia="Times New Roman" w:hAnsi="Arial" w:cs="Arial"/>
          <w:color w:val="000000" w:themeColor="text1"/>
          <w:kern w:val="2"/>
          <w:sz w:val="24"/>
          <w:szCs w:val="24"/>
          <w:lang w:eastAsia="ru-RU"/>
        </w:rPr>
        <w:t xml:space="preserve"> на исправление ошибок и опечаток, </w:t>
      </w:r>
      <w:r w:rsidR="00022508" w:rsidRPr="00095923">
        <w:rPr>
          <w:rFonts w:ascii="Arial" w:eastAsia="Times New Roman" w:hAnsi="Arial" w:cs="Arial"/>
          <w:color w:val="000000" w:themeColor="text1"/>
          <w:kern w:val="2"/>
          <w:sz w:val="24"/>
          <w:szCs w:val="24"/>
          <w:lang w:eastAsia="ru-RU"/>
        </w:rPr>
        <w:t>допущенных по вине администрации, МФЦ</w:t>
      </w:r>
      <w:r w:rsidR="00D90AA8" w:rsidRPr="00095923">
        <w:rPr>
          <w:rFonts w:ascii="Arial" w:eastAsia="Times New Roman" w:hAnsi="Arial" w:cs="Arial"/>
          <w:color w:val="000000" w:themeColor="text1"/>
          <w:kern w:val="2"/>
          <w:sz w:val="24"/>
          <w:szCs w:val="24"/>
          <w:lang w:eastAsia="ru-RU"/>
        </w:rPr>
        <w:t xml:space="preserve">, </w:t>
      </w:r>
      <w:r w:rsidR="00022508" w:rsidRPr="00095923">
        <w:rPr>
          <w:rFonts w:ascii="Arial" w:eastAsia="Times New Roman" w:hAnsi="Arial" w:cs="Arial"/>
          <w:color w:val="000000" w:themeColor="text1"/>
          <w:kern w:val="2"/>
          <w:sz w:val="24"/>
          <w:szCs w:val="24"/>
          <w:lang w:eastAsia="ru-RU"/>
        </w:rPr>
        <w:t>а также должностных лиц администрации, работников МФЦ, плата с заявителя не взимается.</w:t>
      </w:r>
    </w:p>
    <w:p w:rsidR="00022508" w:rsidRPr="00095923" w:rsidRDefault="00022508" w:rsidP="004C5289">
      <w:pPr>
        <w:spacing w:after="0" w:line="240" w:lineRule="auto"/>
        <w:ind w:firstLine="720"/>
        <w:jc w:val="both"/>
        <w:rPr>
          <w:rFonts w:ascii="Arial" w:eastAsia="Times New Roman" w:hAnsi="Arial" w:cs="Arial"/>
          <w:color w:val="000000" w:themeColor="text1"/>
          <w:kern w:val="2"/>
          <w:sz w:val="24"/>
          <w:szCs w:val="24"/>
          <w:lang w:eastAsia="ru-RU"/>
        </w:rPr>
      </w:pPr>
    </w:p>
    <w:p w:rsidR="00203D96" w:rsidRPr="00095923" w:rsidRDefault="00203D96" w:rsidP="004C5289">
      <w:pPr>
        <w:keepNext/>
        <w:keepLines/>
        <w:autoSpaceDE w:val="0"/>
        <w:autoSpaceDN w:val="0"/>
        <w:adjustRightInd w:val="0"/>
        <w:spacing w:after="0" w:line="240" w:lineRule="auto"/>
        <w:jc w:val="center"/>
        <w:outlineLvl w:val="2"/>
        <w:rPr>
          <w:rFonts w:ascii="Arial" w:eastAsia="Times New Roman" w:hAnsi="Arial" w:cs="Arial"/>
          <w:color w:val="000000" w:themeColor="text1"/>
          <w:kern w:val="2"/>
          <w:sz w:val="24"/>
          <w:szCs w:val="24"/>
          <w:lang w:eastAsia="ru-RU"/>
        </w:rPr>
      </w:pPr>
      <w:bookmarkStart w:id="5" w:name="Par285"/>
      <w:bookmarkEnd w:id="5"/>
      <w:r w:rsidRPr="00095923">
        <w:rPr>
          <w:rFonts w:ascii="Arial" w:eastAsia="Times New Roman" w:hAnsi="Arial" w:cs="Arial"/>
          <w:color w:val="000000" w:themeColor="text1"/>
          <w:kern w:val="2"/>
          <w:sz w:val="24"/>
          <w:szCs w:val="24"/>
          <w:lang w:eastAsia="ru-RU"/>
        </w:rPr>
        <w:t>Г</w:t>
      </w:r>
      <w:r w:rsidR="007E75D6" w:rsidRPr="00095923">
        <w:rPr>
          <w:rFonts w:ascii="Arial" w:eastAsia="Times New Roman" w:hAnsi="Arial" w:cs="Arial"/>
          <w:color w:val="000000" w:themeColor="text1"/>
          <w:kern w:val="2"/>
          <w:sz w:val="24"/>
          <w:szCs w:val="24"/>
          <w:lang w:eastAsia="ru-RU"/>
        </w:rPr>
        <w:t>лава</w:t>
      </w:r>
      <w:r w:rsidRPr="00095923">
        <w:rPr>
          <w:rFonts w:ascii="Arial" w:eastAsia="Times New Roman" w:hAnsi="Arial" w:cs="Arial"/>
          <w:color w:val="000000" w:themeColor="text1"/>
          <w:kern w:val="2"/>
          <w:sz w:val="24"/>
          <w:szCs w:val="24"/>
          <w:lang w:eastAsia="ru-RU"/>
        </w:rPr>
        <w:t xml:space="preserve"> 1</w:t>
      </w:r>
      <w:r w:rsidR="00865C0C" w:rsidRPr="00095923">
        <w:rPr>
          <w:rFonts w:ascii="Arial" w:eastAsia="Times New Roman" w:hAnsi="Arial" w:cs="Arial"/>
          <w:color w:val="000000" w:themeColor="text1"/>
          <w:kern w:val="2"/>
          <w:sz w:val="24"/>
          <w:szCs w:val="24"/>
          <w:lang w:eastAsia="ru-RU"/>
        </w:rPr>
        <w:t>3</w:t>
      </w:r>
      <w:r w:rsidRPr="00095923">
        <w:rPr>
          <w:rFonts w:ascii="Arial" w:eastAsia="Times New Roman" w:hAnsi="Arial" w:cs="Arial"/>
          <w:color w:val="000000" w:themeColor="text1"/>
          <w:kern w:val="2"/>
          <w:sz w:val="24"/>
          <w:szCs w:val="24"/>
          <w:lang w:eastAsia="ru-RU"/>
        </w:rPr>
        <w:t xml:space="preserve">. </w:t>
      </w:r>
      <w:r w:rsidR="00292D9C" w:rsidRPr="00095923">
        <w:rPr>
          <w:rFonts w:ascii="Arial" w:eastAsia="Times New Roman" w:hAnsi="Arial" w:cs="Arial"/>
          <w:kern w:val="2"/>
          <w:sz w:val="24"/>
          <w:szCs w:val="24"/>
          <w:lang w:eastAsia="ru-RU"/>
        </w:rPr>
        <w:t>Макси</w:t>
      </w:r>
      <w:r w:rsidR="00DA6014" w:rsidRPr="00095923">
        <w:rPr>
          <w:rFonts w:ascii="Arial" w:eastAsia="Times New Roman" w:hAnsi="Arial" w:cs="Arial"/>
          <w:kern w:val="2"/>
          <w:sz w:val="24"/>
          <w:szCs w:val="24"/>
          <w:lang w:eastAsia="ru-RU"/>
        </w:rPr>
        <w:t xml:space="preserve">мальный срок ожидания в очереди </w:t>
      </w:r>
      <w:r w:rsidR="00292D9C" w:rsidRPr="00095923">
        <w:rPr>
          <w:rFonts w:ascii="Arial" w:eastAsia="Times New Roman" w:hAnsi="Arial" w:cs="Arial"/>
          <w:kern w:val="2"/>
          <w:sz w:val="24"/>
          <w:szCs w:val="24"/>
          <w:lang w:eastAsia="ru-RU"/>
        </w:rPr>
        <w:t>при подаче заявл</w:t>
      </w:r>
      <w:r w:rsidR="00DA6014" w:rsidRPr="00095923">
        <w:rPr>
          <w:rFonts w:ascii="Arial" w:eastAsia="Times New Roman" w:hAnsi="Arial" w:cs="Arial"/>
          <w:kern w:val="2"/>
          <w:sz w:val="24"/>
          <w:szCs w:val="24"/>
          <w:lang w:eastAsia="ru-RU"/>
        </w:rPr>
        <w:t xml:space="preserve">ения и при получении результата </w:t>
      </w:r>
      <w:r w:rsidR="00292D9C" w:rsidRPr="00095923">
        <w:rPr>
          <w:rFonts w:ascii="Arial" w:eastAsia="Times New Roman" w:hAnsi="Arial" w:cs="Arial"/>
          <w:kern w:val="2"/>
          <w:sz w:val="24"/>
          <w:szCs w:val="24"/>
          <w:lang w:eastAsia="ru-RU"/>
        </w:rPr>
        <w:t>предоставления муниципальной услуги</w:t>
      </w:r>
    </w:p>
    <w:p w:rsidR="00665E2E" w:rsidRPr="00095923" w:rsidRDefault="00665E2E" w:rsidP="004C5289">
      <w:pPr>
        <w:keepNext/>
        <w:keepLines/>
        <w:autoSpaceDE w:val="0"/>
        <w:autoSpaceDN w:val="0"/>
        <w:adjustRightInd w:val="0"/>
        <w:spacing w:after="0" w:line="240" w:lineRule="auto"/>
        <w:jc w:val="center"/>
        <w:outlineLvl w:val="2"/>
        <w:rPr>
          <w:rFonts w:ascii="Arial" w:eastAsia="Times New Roman" w:hAnsi="Arial" w:cs="Arial"/>
          <w:color w:val="000000" w:themeColor="text1"/>
          <w:kern w:val="2"/>
          <w:sz w:val="24"/>
          <w:szCs w:val="24"/>
          <w:lang w:eastAsia="ru-RU"/>
        </w:rPr>
      </w:pPr>
    </w:p>
    <w:p w:rsidR="00203D96" w:rsidRPr="00095923" w:rsidRDefault="00865C0C" w:rsidP="004C5289">
      <w:pPr>
        <w:spacing w:after="0" w:line="240" w:lineRule="auto"/>
        <w:ind w:firstLine="720"/>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34</w:t>
      </w:r>
      <w:r w:rsidR="00203D96" w:rsidRPr="00095923">
        <w:rPr>
          <w:rFonts w:ascii="Arial" w:eastAsia="Times New Roman" w:hAnsi="Arial" w:cs="Arial"/>
          <w:color w:val="000000" w:themeColor="text1"/>
          <w:kern w:val="2"/>
          <w:sz w:val="24"/>
          <w:szCs w:val="24"/>
          <w:lang w:eastAsia="ru-RU"/>
        </w:rPr>
        <w:t>. Максимальное время ожидания в очереди при подаче</w:t>
      </w:r>
      <w:r w:rsidR="00E15CCC" w:rsidRPr="00095923">
        <w:rPr>
          <w:rFonts w:ascii="Arial" w:eastAsia="Times New Roman" w:hAnsi="Arial" w:cs="Arial"/>
          <w:color w:val="000000" w:themeColor="text1"/>
          <w:kern w:val="2"/>
          <w:sz w:val="24"/>
          <w:szCs w:val="24"/>
          <w:lang w:eastAsia="ru-RU"/>
        </w:rPr>
        <w:t xml:space="preserve"> </w:t>
      </w:r>
      <w:r w:rsidR="006E7767" w:rsidRPr="00095923">
        <w:rPr>
          <w:rFonts w:ascii="Arial" w:eastAsia="Times New Roman" w:hAnsi="Arial" w:cs="Arial"/>
          <w:color w:val="000000" w:themeColor="text1"/>
          <w:kern w:val="2"/>
          <w:sz w:val="24"/>
          <w:szCs w:val="24"/>
          <w:lang w:eastAsia="ru-RU"/>
        </w:rPr>
        <w:t>заявления</w:t>
      </w:r>
      <w:r w:rsidR="00E15CCC" w:rsidRPr="00095923">
        <w:rPr>
          <w:rFonts w:ascii="Arial" w:eastAsia="Times New Roman" w:hAnsi="Arial" w:cs="Arial"/>
          <w:color w:val="000000" w:themeColor="text1"/>
          <w:kern w:val="2"/>
          <w:sz w:val="24"/>
          <w:szCs w:val="24"/>
          <w:lang w:eastAsia="ru-RU"/>
        </w:rPr>
        <w:t xml:space="preserve"> </w:t>
      </w:r>
      <w:r w:rsidR="00203D96" w:rsidRPr="00095923">
        <w:rPr>
          <w:rFonts w:ascii="Arial" w:eastAsia="Times New Roman" w:hAnsi="Arial" w:cs="Arial"/>
          <w:color w:val="000000" w:themeColor="text1"/>
          <w:kern w:val="2"/>
          <w:sz w:val="24"/>
          <w:szCs w:val="24"/>
          <w:lang w:eastAsia="ru-RU"/>
        </w:rPr>
        <w:t>и документов не должно превышать 15 минут.</w:t>
      </w:r>
    </w:p>
    <w:p w:rsidR="00203D96" w:rsidRPr="00095923" w:rsidRDefault="00865C0C" w:rsidP="004C5289">
      <w:pPr>
        <w:spacing w:after="0" w:line="240" w:lineRule="auto"/>
        <w:ind w:firstLine="720"/>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35</w:t>
      </w:r>
      <w:r w:rsidR="00203D96" w:rsidRPr="00095923">
        <w:rPr>
          <w:rFonts w:ascii="Arial" w:eastAsia="Times New Roman" w:hAnsi="Arial" w:cs="Arial"/>
          <w:color w:val="000000" w:themeColor="text1"/>
          <w:kern w:val="2"/>
          <w:sz w:val="24"/>
          <w:szCs w:val="24"/>
          <w:lang w:eastAsia="ru-RU"/>
        </w:rPr>
        <w:t>. Максимальное время ожидания в очереди при получении результата муниципальной услуги не должно превышать 15 минут.</w:t>
      </w:r>
    </w:p>
    <w:p w:rsidR="00203D96" w:rsidRPr="00095923" w:rsidRDefault="00203D96" w:rsidP="004C5289">
      <w:pPr>
        <w:spacing w:after="0" w:line="240" w:lineRule="auto"/>
        <w:jc w:val="center"/>
        <w:rPr>
          <w:rFonts w:ascii="Arial" w:eastAsia="Times New Roman" w:hAnsi="Arial" w:cs="Arial"/>
          <w:color w:val="000000" w:themeColor="text1"/>
          <w:kern w:val="2"/>
          <w:sz w:val="24"/>
          <w:szCs w:val="24"/>
          <w:lang w:eastAsia="ru-RU"/>
        </w:rPr>
      </w:pPr>
    </w:p>
    <w:p w:rsidR="00203D96" w:rsidRPr="00095923" w:rsidRDefault="00203D96" w:rsidP="00292D9C">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95923">
        <w:rPr>
          <w:rFonts w:ascii="Arial" w:eastAsia="Times New Roman" w:hAnsi="Arial" w:cs="Arial"/>
          <w:color w:val="000000" w:themeColor="text1"/>
          <w:kern w:val="2"/>
          <w:sz w:val="24"/>
          <w:szCs w:val="24"/>
          <w:lang w:eastAsia="ru-RU"/>
        </w:rPr>
        <w:t>Г</w:t>
      </w:r>
      <w:r w:rsidR="007E75D6" w:rsidRPr="00095923">
        <w:rPr>
          <w:rFonts w:ascii="Arial" w:eastAsia="Times New Roman" w:hAnsi="Arial" w:cs="Arial"/>
          <w:color w:val="000000" w:themeColor="text1"/>
          <w:kern w:val="2"/>
          <w:sz w:val="24"/>
          <w:szCs w:val="24"/>
          <w:lang w:eastAsia="ru-RU"/>
        </w:rPr>
        <w:t>лава</w:t>
      </w:r>
      <w:r w:rsidRPr="00095923">
        <w:rPr>
          <w:rFonts w:ascii="Arial" w:eastAsia="Times New Roman" w:hAnsi="Arial" w:cs="Arial"/>
          <w:color w:val="000000" w:themeColor="text1"/>
          <w:kern w:val="2"/>
          <w:sz w:val="24"/>
          <w:szCs w:val="24"/>
          <w:lang w:eastAsia="ru-RU"/>
        </w:rPr>
        <w:t xml:space="preserve"> 1</w:t>
      </w:r>
      <w:r w:rsidR="00865C0C" w:rsidRPr="00095923">
        <w:rPr>
          <w:rFonts w:ascii="Arial" w:eastAsia="Times New Roman" w:hAnsi="Arial" w:cs="Arial"/>
          <w:color w:val="000000" w:themeColor="text1"/>
          <w:kern w:val="2"/>
          <w:sz w:val="24"/>
          <w:szCs w:val="24"/>
          <w:lang w:eastAsia="ru-RU"/>
        </w:rPr>
        <w:t>4</w:t>
      </w:r>
      <w:r w:rsidRPr="00095923">
        <w:rPr>
          <w:rFonts w:ascii="Arial" w:eastAsia="Times New Roman" w:hAnsi="Arial" w:cs="Arial"/>
          <w:color w:val="000000" w:themeColor="text1"/>
          <w:kern w:val="2"/>
          <w:sz w:val="24"/>
          <w:szCs w:val="24"/>
          <w:lang w:eastAsia="ru-RU"/>
        </w:rPr>
        <w:t xml:space="preserve">. </w:t>
      </w:r>
      <w:r w:rsidR="00292D9C" w:rsidRPr="00095923">
        <w:rPr>
          <w:rFonts w:ascii="Arial" w:eastAsia="Times New Roman" w:hAnsi="Arial" w:cs="Arial"/>
          <w:kern w:val="2"/>
          <w:sz w:val="24"/>
          <w:szCs w:val="24"/>
          <w:lang w:eastAsia="ru-RU"/>
        </w:rPr>
        <w:t>Срок регистрации заявления о предоставлении муниципальной услуги</w:t>
      </w:r>
    </w:p>
    <w:p w:rsidR="00292D9C" w:rsidRPr="00095923" w:rsidRDefault="00292D9C" w:rsidP="00292D9C">
      <w:pPr>
        <w:keepNext/>
        <w:keepLines/>
        <w:autoSpaceDE w:val="0"/>
        <w:autoSpaceDN w:val="0"/>
        <w:adjustRightInd w:val="0"/>
        <w:spacing w:after="0" w:line="240" w:lineRule="auto"/>
        <w:jc w:val="center"/>
        <w:outlineLvl w:val="2"/>
        <w:rPr>
          <w:rFonts w:ascii="Arial" w:eastAsia="Times New Roman" w:hAnsi="Arial" w:cs="Arial"/>
          <w:color w:val="000000" w:themeColor="text1"/>
          <w:kern w:val="2"/>
          <w:sz w:val="24"/>
          <w:szCs w:val="24"/>
          <w:lang w:eastAsia="ru-RU"/>
        </w:rPr>
      </w:pPr>
    </w:p>
    <w:p w:rsidR="004578F8" w:rsidRPr="00095923" w:rsidRDefault="00865C0C" w:rsidP="004C528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095923">
        <w:rPr>
          <w:rFonts w:ascii="Arial" w:eastAsia="Times New Roman" w:hAnsi="Arial" w:cs="Arial"/>
          <w:color w:val="000000" w:themeColor="text1"/>
          <w:kern w:val="2"/>
          <w:sz w:val="24"/>
          <w:szCs w:val="24"/>
          <w:lang w:eastAsia="ru-RU"/>
        </w:rPr>
        <w:t>36</w:t>
      </w:r>
      <w:r w:rsidR="00203D96" w:rsidRPr="00095923">
        <w:rPr>
          <w:rFonts w:ascii="Arial" w:eastAsia="Times New Roman" w:hAnsi="Arial" w:cs="Arial"/>
          <w:color w:val="000000" w:themeColor="text1"/>
          <w:kern w:val="2"/>
          <w:sz w:val="24"/>
          <w:szCs w:val="24"/>
          <w:lang w:eastAsia="ru-RU"/>
        </w:rPr>
        <w:t xml:space="preserve">. Регистрацию </w:t>
      </w:r>
      <w:r w:rsidR="006E7767" w:rsidRPr="00095923">
        <w:rPr>
          <w:rFonts w:ascii="Arial" w:eastAsia="Times New Roman" w:hAnsi="Arial" w:cs="Arial"/>
          <w:color w:val="000000" w:themeColor="text1"/>
          <w:kern w:val="2"/>
          <w:sz w:val="24"/>
          <w:szCs w:val="24"/>
          <w:lang w:eastAsia="ru-RU"/>
        </w:rPr>
        <w:t>заявления</w:t>
      </w:r>
      <w:r w:rsidR="00203D96" w:rsidRPr="00095923">
        <w:rPr>
          <w:rFonts w:ascii="Arial" w:eastAsia="Times New Roman" w:hAnsi="Arial" w:cs="Arial"/>
          <w:color w:val="000000" w:themeColor="text1"/>
          <w:kern w:val="2"/>
          <w:sz w:val="24"/>
          <w:szCs w:val="24"/>
          <w:lang w:eastAsia="ru-RU"/>
        </w:rPr>
        <w:t xml:space="preserve"> </w:t>
      </w:r>
      <w:r w:rsidR="004021C0" w:rsidRPr="00095923">
        <w:rPr>
          <w:rFonts w:ascii="Arial" w:eastAsia="Times New Roman" w:hAnsi="Arial" w:cs="Arial"/>
          <w:color w:val="000000" w:themeColor="text1"/>
          <w:kern w:val="2"/>
          <w:sz w:val="24"/>
          <w:szCs w:val="24"/>
          <w:lang w:eastAsia="ru-RU"/>
        </w:rPr>
        <w:t xml:space="preserve">и документов, </w:t>
      </w:r>
      <w:r w:rsidR="004578F8" w:rsidRPr="00095923">
        <w:rPr>
          <w:rFonts w:ascii="Arial" w:eastAsia="Times New Roman" w:hAnsi="Arial" w:cs="Arial"/>
          <w:color w:val="000000" w:themeColor="text1"/>
          <w:kern w:val="2"/>
          <w:sz w:val="24"/>
          <w:szCs w:val="24"/>
          <w:lang w:eastAsia="ru-RU"/>
        </w:rPr>
        <w:t xml:space="preserve">представленных заявителем, </w:t>
      </w:r>
      <w:r w:rsidR="00203D96" w:rsidRPr="00095923">
        <w:rPr>
          <w:rFonts w:ascii="Arial" w:eastAsia="Times New Roman" w:hAnsi="Arial" w:cs="Arial"/>
          <w:color w:val="000000" w:themeColor="text1"/>
          <w:kern w:val="2"/>
          <w:sz w:val="24"/>
          <w:szCs w:val="24"/>
          <w:lang w:eastAsia="ru-RU"/>
        </w:rPr>
        <w:t>осуществляет должностное лицо</w:t>
      </w:r>
      <w:r w:rsidR="004578F8" w:rsidRPr="00095923">
        <w:rPr>
          <w:rFonts w:ascii="Arial" w:eastAsia="Times New Roman" w:hAnsi="Arial" w:cs="Arial"/>
          <w:color w:val="000000" w:themeColor="text1"/>
          <w:kern w:val="2"/>
          <w:sz w:val="24"/>
          <w:szCs w:val="24"/>
          <w:lang w:eastAsia="ru-RU"/>
        </w:rPr>
        <w:t xml:space="preserve"> администрации</w:t>
      </w:r>
      <w:r w:rsidR="00203D96" w:rsidRPr="00095923">
        <w:rPr>
          <w:rFonts w:ascii="Arial" w:eastAsia="Times New Roman" w:hAnsi="Arial" w:cs="Arial"/>
          <w:color w:val="000000" w:themeColor="text1"/>
          <w:kern w:val="2"/>
          <w:sz w:val="24"/>
          <w:szCs w:val="24"/>
          <w:lang w:eastAsia="ru-RU"/>
        </w:rPr>
        <w:t xml:space="preserve">, ответственное за </w:t>
      </w:r>
      <w:r w:rsidR="00953550" w:rsidRPr="00095923">
        <w:rPr>
          <w:rFonts w:ascii="Arial" w:eastAsia="Times New Roman" w:hAnsi="Arial" w:cs="Arial"/>
          <w:color w:val="000000" w:themeColor="text1"/>
          <w:kern w:val="2"/>
          <w:sz w:val="24"/>
          <w:szCs w:val="24"/>
          <w:lang w:eastAsia="ru-RU"/>
        </w:rPr>
        <w:t>прием и</w:t>
      </w:r>
      <w:r w:rsidR="00DF08BF" w:rsidRPr="00095923">
        <w:rPr>
          <w:rFonts w:ascii="Arial" w:eastAsia="Times New Roman" w:hAnsi="Arial" w:cs="Arial"/>
          <w:color w:val="000000" w:themeColor="text1"/>
          <w:kern w:val="2"/>
          <w:sz w:val="24"/>
          <w:szCs w:val="24"/>
          <w:lang w:eastAsia="ru-RU"/>
        </w:rPr>
        <w:t xml:space="preserve"> </w:t>
      </w:r>
      <w:r w:rsidR="00203D96" w:rsidRPr="00095923">
        <w:rPr>
          <w:rFonts w:ascii="Arial" w:eastAsia="Times New Roman" w:hAnsi="Arial" w:cs="Arial"/>
          <w:color w:val="000000" w:themeColor="text1"/>
          <w:kern w:val="2"/>
          <w:sz w:val="24"/>
          <w:szCs w:val="24"/>
          <w:lang w:eastAsia="ru-RU"/>
        </w:rPr>
        <w:lastRenderedPageBreak/>
        <w:t>регистрацию документов, в том числе в электронной форме</w:t>
      </w:r>
      <w:r w:rsidR="004578F8" w:rsidRPr="00095923">
        <w:rPr>
          <w:rFonts w:ascii="Arial" w:eastAsia="Times New Roman" w:hAnsi="Arial" w:cs="Arial"/>
          <w:color w:val="000000" w:themeColor="text1"/>
          <w:kern w:val="2"/>
          <w:sz w:val="24"/>
          <w:szCs w:val="24"/>
          <w:lang w:eastAsia="ru-RU"/>
        </w:rPr>
        <w:t>,</w:t>
      </w:r>
      <w:r w:rsidR="004578F8" w:rsidRPr="00095923">
        <w:rPr>
          <w:rFonts w:ascii="Arial" w:eastAsia="Times New Roman" w:hAnsi="Arial" w:cs="Arial"/>
          <w:color w:val="000000" w:themeColor="text1"/>
          <w:kern w:val="2"/>
          <w:sz w:val="24"/>
          <w:szCs w:val="24"/>
        </w:rPr>
        <w:t xml:space="preserve"> в </w:t>
      </w:r>
      <w:r w:rsidR="00630B27" w:rsidRPr="00095923">
        <w:rPr>
          <w:rFonts w:ascii="Arial" w:hAnsi="Arial" w:cs="Arial"/>
          <w:sz w:val="24"/>
          <w:szCs w:val="24"/>
        </w:rPr>
        <w:t>информационной системе электронного управления документами администрации</w:t>
      </w:r>
      <w:r w:rsidR="006A2912" w:rsidRPr="00095923">
        <w:rPr>
          <w:rFonts w:ascii="Arial" w:eastAsia="Times New Roman" w:hAnsi="Arial" w:cs="Arial"/>
          <w:color w:val="000000" w:themeColor="text1"/>
          <w:kern w:val="2"/>
          <w:sz w:val="24"/>
          <w:szCs w:val="24"/>
        </w:rPr>
        <w:t xml:space="preserve"> путем присвоения указанным документам входящего номера с указанием даты получения.</w:t>
      </w:r>
    </w:p>
    <w:p w:rsidR="00593FF2" w:rsidRPr="00095923" w:rsidRDefault="00865C0C" w:rsidP="004C5289">
      <w:pPr>
        <w:autoSpaceDE w:val="0"/>
        <w:autoSpaceDN w:val="0"/>
        <w:adjustRightInd w:val="0"/>
        <w:spacing w:after="0" w:line="240" w:lineRule="auto"/>
        <w:ind w:firstLine="709"/>
        <w:jc w:val="both"/>
        <w:rPr>
          <w:rFonts w:ascii="Arial" w:hAnsi="Arial" w:cs="Arial"/>
          <w:color w:val="000000" w:themeColor="text1"/>
          <w:kern w:val="2"/>
          <w:sz w:val="24"/>
          <w:szCs w:val="24"/>
        </w:rPr>
      </w:pPr>
      <w:r w:rsidRPr="00095923">
        <w:rPr>
          <w:rFonts w:ascii="Arial" w:hAnsi="Arial" w:cs="Arial"/>
          <w:color w:val="000000" w:themeColor="text1"/>
          <w:kern w:val="2"/>
          <w:sz w:val="24"/>
          <w:szCs w:val="24"/>
        </w:rPr>
        <w:t>37</w:t>
      </w:r>
      <w:r w:rsidR="00593FF2" w:rsidRPr="00095923">
        <w:rPr>
          <w:rFonts w:ascii="Arial" w:hAnsi="Arial" w:cs="Arial"/>
          <w:color w:val="000000" w:themeColor="text1"/>
          <w:kern w:val="2"/>
          <w:sz w:val="24"/>
          <w:szCs w:val="24"/>
        </w:rPr>
        <w:t xml:space="preserve">. Срок регистрации представленных в </w:t>
      </w:r>
      <w:r w:rsidR="004578F8" w:rsidRPr="00095923">
        <w:rPr>
          <w:rFonts w:ascii="Arial" w:hAnsi="Arial" w:cs="Arial"/>
          <w:color w:val="000000" w:themeColor="text1"/>
          <w:kern w:val="2"/>
          <w:sz w:val="24"/>
          <w:szCs w:val="24"/>
        </w:rPr>
        <w:t xml:space="preserve">администрацию </w:t>
      </w:r>
      <w:r w:rsidR="00D44126" w:rsidRPr="00095923">
        <w:rPr>
          <w:rFonts w:ascii="Arial" w:hAnsi="Arial" w:cs="Arial"/>
          <w:color w:val="000000" w:themeColor="text1"/>
          <w:kern w:val="2"/>
          <w:sz w:val="24"/>
          <w:szCs w:val="24"/>
        </w:rPr>
        <w:t>заявления</w:t>
      </w:r>
      <w:r w:rsidR="004578F8" w:rsidRPr="00095923">
        <w:rPr>
          <w:rFonts w:ascii="Arial" w:hAnsi="Arial" w:cs="Arial"/>
          <w:color w:val="000000" w:themeColor="text1"/>
          <w:kern w:val="2"/>
          <w:sz w:val="24"/>
          <w:szCs w:val="24"/>
        </w:rPr>
        <w:t xml:space="preserve"> и </w:t>
      </w:r>
      <w:r w:rsidR="00593FF2" w:rsidRPr="00095923">
        <w:rPr>
          <w:rFonts w:ascii="Arial" w:hAnsi="Arial" w:cs="Arial"/>
          <w:color w:val="000000" w:themeColor="text1"/>
          <w:kern w:val="2"/>
          <w:sz w:val="24"/>
          <w:szCs w:val="24"/>
        </w:rPr>
        <w:t xml:space="preserve">документов при непосредственном обращении заявителя в </w:t>
      </w:r>
      <w:r w:rsidR="004578F8" w:rsidRPr="00095923">
        <w:rPr>
          <w:rFonts w:ascii="Arial" w:hAnsi="Arial" w:cs="Arial"/>
          <w:color w:val="000000" w:themeColor="text1"/>
          <w:kern w:val="2"/>
          <w:sz w:val="24"/>
          <w:szCs w:val="24"/>
        </w:rPr>
        <w:t xml:space="preserve">администрацию </w:t>
      </w:r>
      <w:r w:rsidR="00593FF2" w:rsidRPr="00095923">
        <w:rPr>
          <w:rFonts w:ascii="Arial" w:hAnsi="Arial" w:cs="Arial"/>
          <w:color w:val="000000" w:themeColor="text1"/>
          <w:kern w:val="2"/>
          <w:sz w:val="24"/>
          <w:szCs w:val="24"/>
        </w:rPr>
        <w:t>не должен превышать 15 минут, при направлении документов через организации почтовой связи или в электронной форме</w:t>
      </w:r>
      <w:r w:rsidR="00DF08BF" w:rsidRPr="00095923">
        <w:rPr>
          <w:rFonts w:ascii="Arial" w:hAnsi="Arial" w:cs="Arial"/>
          <w:color w:val="000000" w:themeColor="text1"/>
          <w:kern w:val="2"/>
          <w:sz w:val="24"/>
          <w:szCs w:val="24"/>
        </w:rPr>
        <w:t xml:space="preserve"> </w:t>
      </w:r>
      <w:r w:rsidR="004578F8" w:rsidRPr="00095923">
        <w:rPr>
          <w:rFonts w:ascii="Arial" w:hAnsi="Arial" w:cs="Arial"/>
          <w:color w:val="000000" w:themeColor="text1"/>
          <w:kern w:val="2"/>
          <w:sz w:val="24"/>
          <w:szCs w:val="24"/>
        </w:rPr>
        <w:t>–</w:t>
      </w:r>
      <w:r w:rsidR="00593FF2" w:rsidRPr="00095923">
        <w:rPr>
          <w:rFonts w:ascii="Arial" w:hAnsi="Arial" w:cs="Arial"/>
          <w:color w:val="000000" w:themeColor="text1"/>
          <w:kern w:val="2"/>
          <w:sz w:val="24"/>
          <w:szCs w:val="24"/>
        </w:rPr>
        <w:t xml:space="preserve"> один </w:t>
      </w:r>
      <w:r w:rsidR="004578F8" w:rsidRPr="00095923">
        <w:rPr>
          <w:rFonts w:ascii="Arial" w:hAnsi="Arial" w:cs="Arial"/>
          <w:color w:val="000000" w:themeColor="text1"/>
          <w:kern w:val="2"/>
          <w:sz w:val="24"/>
          <w:szCs w:val="24"/>
        </w:rPr>
        <w:t xml:space="preserve">рабочий </w:t>
      </w:r>
      <w:r w:rsidR="00593FF2" w:rsidRPr="00095923">
        <w:rPr>
          <w:rFonts w:ascii="Arial" w:hAnsi="Arial" w:cs="Arial"/>
          <w:color w:val="000000" w:themeColor="text1"/>
          <w:kern w:val="2"/>
          <w:sz w:val="24"/>
          <w:szCs w:val="24"/>
        </w:rPr>
        <w:t xml:space="preserve">день со дня получения </w:t>
      </w:r>
      <w:r w:rsidR="004578F8" w:rsidRPr="00095923">
        <w:rPr>
          <w:rFonts w:ascii="Arial" w:hAnsi="Arial" w:cs="Arial"/>
          <w:color w:val="000000" w:themeColor="text1"/>
          <w:kern w:val="2"/>
          <w:sz w:val="24"/>
          <w:szCs w:val="24"/>
        </w:rPr>
        <w:t xml:space="preserve">администрации </w:t>
      </w:r>
      <w:r w:rsidR="00593FF2" w:rsidRPr="00095923">
        <w:rPr>
          <w:rFonts w:ascii="Arial" w:hAnsi="Arial" w:cs="Arial"/>
          <w:color w:val="000000" w:themeColor="text1"/>
          <w:kern w:val="2"/>
          <w:sz w:val="24"/>
          <w:szCs w:val="24"/>
        </w:rPr>
        <w:t>указанных документов.</w:t>
      </w:r>
    </w:p>
    <w:p w:rsidR="006A2912" w:rsidRPr="00095923" w:rsidRDefault="00865C0C" w:rsidP="004C5289">
      <w:pPr>
        <w:autoSpaceDE w:val="0"/>
        <w:autoSpaceDN w:val="0"/>
        <w:adjustRightInd w:val="0"/>
        <w:spacing w:after="0" w:line="240" w:lineRule="auto"/>
        <w:ind w:firstLine="709"/>
        <w:jc w:val="both"/>
        <w:rPr>
          <w:rFonts w:ascii="Arial" w:hAnsi="Arial" w:cs="Arial"/>
          <w:color w:val="000000" w:themeColor="text1"/>
          <w:kern w:val="2"/>
          <w:sz w:val="24"/>
          <w:szCs w:val="24"/>
        </w:rPr>
      </w:pPr>
      <w:r w:rsidRPr="00095923">
        <w:rPr>
          <w:rFonts w:ascii="Arial" w:hAnsi="Arial" w:cs="Arial"/>
          <w:color w:val="000000" w:themeColor="text1"/>
          <w:kern w:val="2"/>
          <w:sz w:val="24"/>
          <w:szCs w:val="24"/>
        </w:rPr>
        <w:t>38</w:t>
      </w:r>
      <w:r w:rsidR="006A2912" w:rsidRPr="00095923">
        <w:rPr>
          <w:rFonts w:ascii="Arial" w:hAnsi="Arial" w:cs="Arial"/>
          <w:color w:val="000000" w:themeColor="text1"/>
          <w:kern w:val="2"/>
          <w:sz w:val="24"/>
          <w:szCs w:val="24"/>
        </w:rPr>
        <w:t xml:space="preserve">. Днем регистрации документов является день их поступления в </w:t>
      </w:r>
      <w:r w:rsidR="00084533" w:rsidRPr="00095923">
        <w:rPr>
          <w:rFonts w:ascii="Arial" w:hAnsi="Arial" w:cs="Arial"/>
          <w:color w:val="000000" w:themeColor="text1"/>
          <w:kern w:val="2"/>
          <w:sz w:val="24"/>
          <w:szCs w:val="24"/>
        </w:rPr>
        <w:t xml:space="preserve">администрацию </w:t>
      </w:r>
      <w:r w:rsidR="00AB709D">
        <w:rPr>
          <w:rFonts w:ascii="Arial" w:hAnsi="Arial" w:cs="Arial"/>
          <w:color w:val="000000" w:themeColor="text1"/>
          <w:kern w:val="2"/>
          <w:sz w:val="24"/>
          <w:szCs w:val="24"/>
        </w:rPr>
        <w:t>(до 16</w:t>
      </w:r>
      <w:r w:rsidR="00630B27" w:rsidRPr="00095923">
        <w:rPr>
          <w:rFonts w:ascii="Arial" w:hAnsi="Arial" w:cs="Arial"/>
          <w:color w:val="000000" w:themeColor="text1"/>
          <w:kern w:val="2"/>
          <w:sz w:val="24"/>
          <w:szCs w:val="24"/>
        </w:rPr>
        <w:t>:00</w:t>
      </w:r>
      <w:r w:rsidR="00657BE6" w:rsidRPr="00095923">
        <w:rPr>
          <w:rFonts w:ascii="Arial" w:hAnsi="Arial" w:cs="Arial"/>
          <w:color w:val="000000" w:themeColor="text1"/>
          <w:kern w:val="2"/>
          <w:sz w:val="24"/>
          <w:szCs w:val="24"/>
        </w:rPr>
        <w:t xml:space="preserve"> часов</w:t>
      </w:r>
      <w:r w:rsidR="006A2912" w:rsidRPr="00095923">
        <w:rPr>
          <w:rFonts w:ascii="Arial" w:hAnsi="Arial" w:cs="Arial"/>
          <w:color w:val="000000" w:themeColor="text1"/>
          <w:kern w:val="2"/>
          <w:sz w:val="24"/>
          <w:szCs w:val="24"/>
        </w:rPr>
        <w:t>). При по</w:t>
      </w:r>
      <w:r w:rsidR="00AB709D">
        <w:rPr>
          <w:rFonts w:ascii="Arial" w:hAnsi="Arial" w:cs="Arial"/>
          <w:color w:val="000000" w:themeColor="text1"/>
          <w:kern w:val="2"/>
          <w:sz w:val="24"/>
          <w:szCs w:val="24"/>
        </w:rPr>
        <w:t>ступлении документов после 16</w:t>
      </w:r>
      <w:r w:rsidR="00630B27" w:rsidRPr="00095923">
        <w:rPr>
          <w:rFonts w:ascii="Arial" w:hAnsi="Arial" w:cs="Arial"/>
          <w:color w:val="000000" w:themeColor="text1"/>
          <w:kern w:val="2"/>
          <w:sz w:val="24"/>
          <w:szCs w:val="24"/>
        </w:rPr>
        <w:t xml:space="preserve">:00 </w:t>
      </w:r>
      <w:r w:rsidR="00657BE6" w:rsidRPr="00095923">
        <w:rPr>
          <w:rFonts w:ascii="Arial" w:hAnsi="Arial" w:cs="Arial"/>
          <w:color w:val="000000" w:themeColor="text1"/>
          <w:kern w:val="2"/>
          <w:sz w:val="24"/>
          <w:szCs w:val="24"/>
        </w:rPr>
        <w:t xml:space="preserve">часов </w:t>
      </w:r>
      <w:r w:rsidR="006A2912" w:rsidRPr="00095923">
        <w:rPr>
          <w:rFonts w:ascii="Arial" w:hAnsi="Arial" w:cs="Arial"/>
          <w:color w:val="000000" w:themeColor="text1"/>
          <w:kern w:val="2"/>
          <w:sz w:val="24"/>
          <w:szCs w:val="24"/>
        </w:rPr>
        <w:t>их регистрация происходит следующим рабочим днем.</w:t>
      </w:r>
    </w:p>
    <w:p w:rsidR="006A2912" w:rsidRPr="00095923" w:rsidRDefault="006A2912" w:rsidP="004C528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p>
    <w:p w:rsidR="00D0365A" w:rsidRPr="00095923" w:rsidRDefault="00D0365A" w:rsidP="004C5289">
      <w:pPr>
        <w:keepNext/>
        <w:keepLines/>
        <w:autoSpaceDE w:val="0"/>
        <w:autoSpaceDN w:val="0"/>
        <w:adjustRightInd w:val="0"/>
        <w:spacing w:after="0" w:line="240" w:lineRule="auto"/>
        <w:jc w:val="center"/>
        <w:outlineLvl w:val="2"/>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Г</w:t>
      </w:r>
      <w:r w:rsidR="007E75D6" w:rsidRPr="00095923">
        <w:rPr>
          <w:rFonts w:ascii="Arial" w:eastAsia="Times New Roman" w:hAnsi="Arial" w:cs="Arial"/>
          <w:color w:val="000000" w:themeColor="text1"/>
          <w:kern w:val="2"/>
          <w:sz w:val="24"/>
          <w:szCs w:val="24"/>
          <w:lang w:eastAsia="ru-RU"/>
        </w:rPr>
        <w:t>лава</w:t>
      </w:r>
      <w:r w:rsidRPr="00095923">
        <w:rPr>
          <w:rFonts w:ascii="Arial" w:eastAsia="Times New Roman" w:hAnsi="Arial" w:cs="Arial"/>
          <w:color w:val="000000" w:themeColor="text1"/>
          <w:kern w:val="2"/>
          <w:sz w:val="24"/>
          <w:szCs w:val="24"/>
          <w:lang w:eastAsia="ru-RU"/>
        </w:rPr>
        <w:t xml:space="preserve"> 1</w:t>
      </w:r>
      <w:r w:rsidR="00865C0C" w:rsidRPr="00095923">
        <w:rPr>
          <w:rFonts w:ascii="Arial" w:eastAsia="Times New Roman" w:hAnsi="Arial" w:cs="Arial"/>
          <w:color w:val="000000" w:themeColor="text1"/>
          <w:kern w:val="2"/>
          <w:sz w:val="24"/>
          <w:szCs w:val="24"/>
          <w:lang w:eastAsia="ru-RU"/>
        </w:rPr>
        <w:t>5</w:t>
      </w:r>
      <w:r w:rsidRPr="00095923">
        <w:rPr>
          <w:rFonts w:ascii="Arial" w:eastAsia="Times New Roman" w:hAnsi="Arial" w:cs="Arial"/>
          <w:color w:val="000000" w:themeColor="text1"/>
          <w:kern w:val="2"/>
          <w:sz w:val="24"/>
          <w:szCs w:val="24"/>
          <w:lang w:eastAsia="ru-RU"/>
        </w:rPr>
        <w:t>. Т</w:t>
      </w:r>
      <w:r w:rsidR="007E75D6" w:rsidRPr="00095923">
        <w:rPr>
          <w:rFonts w:ascii="Arial" w:eastAsia="Times New Roman" w:hAnsi="Arial" w:cs="Arial"/>
          <w:color w:val="000000" w:themeColor="text1"/>
          <w:kern w:val="2"/>
          <w:sz w:val="24"/>
          <w:szCs w:val="24"/>
          <w:lang w:eastAsia="ru-RU"/>
        </w:rPr>
        <w:t>ребования к помещениям, в которых</w:t>
      </w:r>
      <w:r w:rsidR="00745F87" w:rsidRPr="00095923">
        <w:rPr>
          <w:rFonts w:ascii="Arial" w:eastAsia="Times New Roman" w:hAnsi="Arial" w:cs="Arial"/>
          <w:color w:val="000000" w:themeColor="text1"/>
          <w:kern w:val="2"/>
          <w:sz w:val="24"/>
          <w:szCs w:val="24"/>
          <w:lang w:eastAsia="ru-RU"/>
        </w:rPr>
        <w:br/>
      </w:r>
      <w:r w:rsidR="007E75D6" w:rsidRPr="00095923">
        <w:rPr>
          <w:rFonts w:ascii="Arial" w:eastAsia="Times New Roman" w:hAnsi="Arial" w:cs="Arial"/>
          <w:color w:val="000000" w:themeColor="text1"/>
          <w:kern w:val="2"/>
          <w:sz w:val="24"/>
          <w:szCs w:val="24"/>
          <w:lang w:eastAsia="ru-RU"/>
        </w:rPr>
        <w:t>предоставляется муниципальная услуга</w:t>
      </w:r>
    </w:p>
    <w:p w:rsidR="00D0365A" w:rsidRPr="00095923" w:rsidRDefault="00D0365A" w:rsidP="004C5289">
      <w:pPr>
        <w:keepNext/>
        <w:keepLines/>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p>
    <w:p w:rsidR="00D0365A" w:rsidRPr="00095923" w:rsidRDefault="00865C0C" w:rsidP="004C5289">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39</w:t>
      </w:r>
      <w:r w:rsidR="00D0365A" w:rsidRPr="00095923">
        <w:rPr>
          <w:rFonts w:ascii="Arial" w:eastAsia="Times New Roman" w:hAnsi="Arial" w:cs="Arial"/>
          <w:color w:val="000000" w:themeColor="text1"/>
          <w:kern w:val="2"/>
          <w:sz w:val="24"/>
          <w:szCs w:val="24"/>
          <w:lang w:eastAsia="ru-RU"/>
        </w:rPr>
        <w:t xml:space="preserve">. Вход в здание </w:t>
      </w:r>
      <w:r w:rsidR="00711709" w:rsidRPr="00095923">
        <w:rPr>
          <w:rFonts w:ascii="Arial" w:eastAsia="Times New Roman" w:hAnsi="Arial" w:cs="Arial"/>
          <w:color w:val="000000" w:themeColor="text1"/>
          <w:kern w:val="2"/>
          <w:sz w:val="24"/>
          <w:szCs w:val="24"/>
          <w:lang w:eastAsia="ru-RU"/>
        </w:rPr>
        <w:t xml:space="preserve">администрации </w:t>
      </w:r>
      <w:r w:rsidR="00D0365A" w:rsidRPr="00095923">
        <w:rPr>
          <w:rFonts w:ascii="Arial" w:eastAsia="Times New Roman" w:hAnsi="Arial" w:cs="Arial"/>
          <w:color w:val="000000" w:themeColor="text1"/>
          <w:kern w:val="2"/>
          <w:sz w:val="24"/>
          <w:szCs w:val="24"/>
          <w:lang w:eastAsia="ru-RU"/>
        </w:rPr>
        <w:t>оборудуется информационной табличкой (вывеской), содержащей информацию о полном наименовании администрации.</w:t>
      </w:r>
    </w:p>
    <w:p w:rsidR="00E3704B" w:rsidRPr="00095923" w:rsidRDefault="00865C0C" w:rsidP="004C5289">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40</w:t>
      </w:r>
      <w:r w:rsidR="00D0365A" w:rsidRPr="00095923">
        <w:rPr>
          <w:rFonts w:ascii="Arial" w:eastAsia="Times New Roman" w:hAnsi="Arial" w:cs="Arial"/>
          <w:color w:val="000000" w:themeColor="text1"/>
          <w:kern w:val="2"/>
          <w:sz w:val="24"/>
          <w:szCs w:val="24"/>
          <w:lang w:eastAsia="ru-RU"/>
        </w:rPr>
        <w:t xml:space="preserve">. </w:t>
      </w:r>
      <w:r w:rsidR="00E3704B" w:rsidRPr="00095923">
        <w:rPr>
          <w:rFonts w:ascii="Arial" w:eastAsia="Times New Roman" w:hAnsi="Arial" w:cs="Arial"/>
          <w:color w:val="000000" w:themeColor="text1"/>
          <w:kern w:val="2"/>
          <w:sz w:val="24"/>
          <w:szCs w:val="24"/>
          <w:lang w:eastAsia="ru-RU"/>
        </w:rPr>
        <w:t xml:space="preserve">Администрация обеспечивает </w:t>
      </w:r>
      <w:r w:rsidR="005C4ADD" w:rsidRPr="00095923">
        <w:rPr>
          <w:rFonts w:ascii="Arial" w:eastAsia="Times New Roman" w:hAnsi="Arial" w:cs="Arial"/>
          <w:color w:val="000000" w:themeColor="text1"/>
          <w:kern w:val="2"/>
          <w:sz w:val="24"/>
          <w:szCs w:val="24"/>
          <w:lang w:eastAsia="ru-RU"/>
        </w:rPr>
        <w:t>и</w:t>
      </w:r>
      <w:r w:rsidR="00E3704B" w:rsidRPr="00095923">
        <w:rPr>
          <w:rFonts w:ascii="Arial" w:eastAsia="Times New Roman" w:hAnsi="Arial" w:cs="Arial"/>
          <w:color w:val="000000" w:themeColor="text1"/>
          <w:kern w:val="2"/>
          <w:sz w:val="24"/>
          <w:szCs w:val="24"/>
          <w:lang w:eastAsia="ru-RU"/>
        </w:rPr>
        <w:t>нвалидам (включая инвалидов, использующих кресла-коляски и собак-проводников):</w:t>
      </w:r>
    </w:p>
    <w:p w:rsidR="001A6BC9" w:rsidRPr="00095923" w:rsidRDefault="001A6BC9" w:rsidP="001A6BC9">
      <w:pPr>
        <w:spacing w:after="0" w:line="240" w:lineRule="auto"/>
        <w:ind w:firstLine="357"/>
        <w:jc w:val="both"/>
        <w:rPr>
          <w:rFonts w:ascii="Arial" w:eastAsia="Times New Roman" w:hAnsi="Arial" w:cs="Arial"/>
          <w:sz w:val="24"/>
          <w:szCs w:val="24"/>
        </w:rPr>
      </w:pPr>
      <w:r w:rsidRPr="00095923">
        <w:rPr>
          <w:rFonts w:ascii="Arial" w:eastAsia="Times New Roman" w:hAnsi="Arial" w:cs="Arial"/>
          <w:color w:val="000000"/>
          <w:sz w:val="24"/>
          <w:szCs w:val="24"/>
          <w:lang w:eastAsia="ru-RU"/>
        </w:rPr>
        <w:t xml:space="preserve">     1)</w:t>
      </w:r>
      <w:r w:rsidRPr="00095923">
        <w:rPr>
          <w:rFonts w:ascii="Arial" w:eastAsia="Times New Roman" w:hAnsi="Arial" w:cs="Arial"/>
          <w:sz w:val="24"/>
          <w:szCs w:val="24"/>
          <w:lang w:eastAsia="ru-RU"/>
        </w:rPr>
        <w:t xml:space="preserve"> условия для беспрепятственного доступа к зданию (помещению) администрации и к предоставляемым в нем муниципальным услугам;</w:t>
      </w:r>
    </w:p>
    <w:p w:rsidR="001A6BC9" w:rsidRPr="00095923" w:rsidRDefault="001A6BC9" w:rsidP="001A6BC9">
      <w:pPr>
        <w:spacing w:after="0" w:line="240" w:lineRule="auto"/>
        <w:ind w:firstLine="357"/>
        <w:jc w:val="both"/>
        <w:rPr>
          <w:rFonts w:ascii="Arial" w:eastAsia="Times New Roman" w:hAnsi="Arial" w:cs="Arial"/>
          <w:sz w:val="24"/>
          <w:szCs w:val="24"/>
          <w:lang w:eastAsia="ru-RU"/>
        </w:rPr>
      </w:pPr>
      <w:r w:rsidRPr="00095923">
        <w:rPr>
          <w:rFonts w:ascii="Arial" w:eastAsia="Times New Roman" w:hAnsi="Arial" w:cs="Arial"/>
          <w:sz w:val="24"/>
          <w:szCs w:val="24"/>
          <w:lang w:eastAsia="ru-RU"/>
        </w:rPr>
        <w:t xml:space="preserve">     </w:t>
      </w:r>
      <w:r w:rsidRPr="00095923">
        <w:rPr>
          <w:rFonts w:ascii="Arial" w:eastAsia="Times New Roman" w:hAnsi="Arial" w:cs="Arial"/>
          <w:color w:val="000000"/>
          <w:sz w:val="24"/>
          <w:szCs w:val="24"/>
          <w:lang w:eastAsia="ru-RU"/>
        </w:rPr>
        <w:t xml:space="preserve">2) </w:t>
      </w:r>
      <w:r w:rsidRPr="00095923">
        <w:rPr>
          <w:rFonts w:ascii="Arial" w:eastAsia="Times New Roman" w:hAnsi="Arial" w:cs="Arial"/>
          <w:sz w:val="24"/>
          <w:szCs w:val="24"/>
          <w:lang w:eastAsia="ru-RU"/>
        </w:rPr>
        <w:t>возможность самостоятельного передвижения по территории, на которой расположено здание (помещение) администрации, входа в такие объекты и выхода из них, посадки в транспортное средство и высадки из него, в том числе с использованием кресла-коляски;</w:t>
      </w:r>
    </w:p>
    <w:p w:rsidR="001A6BC9" w:rsidRPr="00095923" w:rsidRDefault="001A6BC9" w:rsidP="001A6BC9">
      <w:pPr>
        <w:spacing w:after="0" w:line="240" w:lineRule="auto"/>
        <w:ind w:firstLine="709"/>
        <w:jc w:val="both"/>
        <w:rPr>
          <w:rFonts w:ascii="Arial" w:eastAsia="Times New Roman" w:hAnsi="Arial" w:cs="Arial"/>
          <w:color w:val="000000"/>
          <w:sz w:val="24"/>
          <w:szCs w:val="24"/>
          <w:lang w:eastAsia="ru-RU"/>
        </w:rPr>
      </w:pPr>
      <w:r w:rsidRPr="00095923">
        <w:rPr>
          <w:rFonts w:ascii="Arial" w:eastAsia="Times New Roman" w:hAnsi="Arial" w:cs="Arial"/>
          <w:sz w:val="24"/>
          <w:szCs w:val="24"/>
          <w:lang w:eastAsia="ru-RU"/>
        </w:rPr>
        <w:t xml:space="preserve">3) </w:t>
      </w:r>
      <w:r w:rsidRPr="00095923">
        <w:rPr>
          <w:rFonts w:ascii="Arial" w:eastAsia="Times New Roman" w:hAnsi="Arial" w:cs="Arial"/>
          <w:color w:val="000000"/>
          <w:sz w:val="24"/>
          <w:szCs w:val="24"/>
          <w:lang w:eastAsia="ru-RU"/>
        </w:rPr>
        <w:t>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1A6BC9" w:rsidRPr="00095923" w:rsidRDefault="001A6BC9" w:rsidP="001A6BC9">
      <w:pPr>
        <w:spacing w:after="0" w:line="240" w:lineRule="auto"/>
        <w:ind w:firstLine="709"/>
        <w:jc w:val="both"/>
        <w:rPr>
          <w:rFonts w:ascii="Arial" w:eastAsia="Times New Roman" w:hAnsi="Arial" w:cs="Arial"/>
          <w:sz w:val="24"/>
          <w:szCs w:val="24"/>
        </w:rPr>
      </w:pPr>
      <w:r w:rsidRPr="00095923">
        <w:rPr>
          <w:rFonts w:ascii="Arial" w:eastAsia="Times New Roman" w:hAnsi="Arial" w:cs="Arial"/>
          <w:color w:val="000000"/>
          <w:sz w:val="24"/>
          <w:szCs w:val="24"/>
          <w:lang w:eastAsia="ru-RU"/>
        </w:rPr>
        <w:t xml:space="preserve">4) </w:t>
      </w:r>
      <w:r w:rsidRPr="00095923">
        <w:rPr>
          <w:rFonts w:ascii="Arial" w:eastAsia="Times New Roman" w:hAnsi="Arial" w:cs="Arial"/>
          <w:sz w:val="24"/>
          <w:szCs w:val="24"/>
          <w:lang w:eastAsia="ru-RU"/>
        </w:rPr>
        <w:t>надлежащее размещение оборудования и носителей информации, необходимых для обеспечения беспрепятственного доступа инвалидов в здание (помещение) администрации и к муниципальным услугам с учетом ограничений их жизнедеятельности;</w:t>
      </w:r>
    </w:p>
    <w:p w:rsidR="001A6BC9" w:rsidRPr="00095923" w:rsidRDefault="001A6BC9" w:rsidP="001A6BC9">
      <w:pPr>
        <w:spacing w:after="0" w:line="240" w:lineRule="auto"/>
        <w:ind w:firstLine="709"/>
        <w:jc w:val="both"/>
        <w:rPr>
          <w:rFonts w:ascii="Arial" w:eastAsia="Times New Roman" w:hAnsi="Arial" w:cs="Arial"/>
          <w:sz w:val="24"/>
          <w:szCs w:val="24"/>
        </w:rPr>
      </w:pPr>
      <w:r w:rsidRPr="00095923">
        <w:rPr>
          <w:rFonts w:ascii="Arial" w:eastAsia="Times New Roman" w:hAnsi="Arial" w:cs="Arial"/>
          <w:sz w:val="24"/>
          <w:szCs w:val="24"/>
          <w:lang w:eastAsia="ru-RU"/>
        </w:rPr>
        <w:t xml:space="preserve"> 5)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1A6BC9" w:rsidRPr="00095923" w:rsidRDefault="001A6BC9" w:rsidP="001A6BC9">
      <w:pPr>
        <w:spacing w:after="0" w:line="240" w:lineRule="auto"/>
        <w:ind w:firstLine="709"/>
        <w:jc w:val="both"/>
        <w:rPr>
          <w:rFonts w:ascii="Arial" w:eastAsia="Times New Roman" w:hAnsi="Arial" w:cs="Arial"/>
          <w:color w:val="000000"/>
          <w:sz w:val="24"/>
          <w:szCs w:val="24"/>
          <w:lang w:eastAsia="ru-RU"/>
        </w:rPr>
      </w:pPr>
      <w:r w:rsidRPr="00095923">
        <w:rPr>
          <w:rFonts w:ascii="Arial" w:eastAsia="Times New Roman" w:hAnsi="Arial" w:cs="Arial"/>
          <w:sz w:val="24"/>
          <w:szCs w:val="24"/>
          <w:lang w:eastAsia="ru-RU"/>
        </w:rPr>
        <w:t xml:space="preserve"> 6</w:t>
      </w:r>
      <w:r w:rsidRPr="00095923">
        <w:rPr>
          <w:rFonts w:ascii="Arial" w:eastAsia="Times New Roman" w:hAnsi="Arial" w:cs="Arial"/>
          <w:color w:val="000000"/>
          <w:sz w:val="24"/>
          <w:szCs w:val="24"/>
          <w:lang w:eastAsia="ru-RU"/>
        </w:rPr>
        <w:t>)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1A6BC9" w:rsidRPr="00095923" w:rsidRDefault="001A6BC9" w:rsidP="001A6BC9">
      <w:pPr>
        <w:spacing w:after="0" w:line="240" w:lineRule="auto"/>
        <w:ind w:firstLine="709"/>
        <w:jc w:val="both"/>
        <w:rPr>
          <w:rFonts w:ascii="Arial" w:eastAsia="Times New Roman" w:hAnsi="Arial" w:cs="Arial"/>
          <w:color w:val="000000"/>
          <w:sz w:val="24"/>
          <w:szCs w:val="24"/>
          <w:lang w:eastAsia="ru-RU"/>
        </w:rPr>
      </w:pPr>
      <w:r w:rsidRPr="00095923">
        <w:rPr>
          <w:rFonts w:ascii="Arial" w:eastAsia="Times New Roman" w:hAnsi="Arial" w:cs="Arial"/>
          <w:color w:val="000000"/>
          <w:sz w:val="24"/>
          <w:szCs w:val="24"/>
          <w:lang w:eastAsia="ru-RU"/>
        </w:rPr>
        <w:t>7)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1A6BC9" w:rsidRPr="00095923" w:rsidRDefault="001A6BC9" w:rsidP="001A6BC9">
      <w:pPr>
        <w:autoSpaceDE w:val="0"/>
        <w:autoSpaceDN w:val="0"/>
        <w:spacing w:after="0" w:line="240" w:lineRule="auto"/>
        <w:ind w:firstLine="709"/>
        <w:jc w:val="both"/>
        <w:rPr>
          <w:rFonts w:ascii="Arial" w:eastAsia="Times New Roman" w:hAnsi="Arial" w:cs="Arial"/>
          <w:kern w:val="2"/>
          <w:sz w:val="24"/>
          <w:szCs w:val="24"/>
          <w:lang w:eastAsia="ru-RU"/>
        </w:rPr>
      </w:pPr>
      <w:r w:rsidRPr="00095923">
        <w:rPr>
          <w:rFonts w:ascii="Arial" w:eastAsia="Times New Roman" w:hAnsi="Arial" w:cs="Arial"/>
          <w:kern w:val="2"/>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D0365A" w:rsidRPr="00095923" w:rsidRDefault="00865C0C" w:rsidP="004C5289">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lastRenderedPageBreak/>
        <w:t>41</w:t>
      </w:r>
      <w:r w:rsidR="00D0365A" w:rsidRPr="00095923">
        <w:rPr>
          <w:rFonts w:ascii="Arial" w:eastAsia="Times New Roman" w:hAnsi="Arial" w:cs="Arial"/>
          <w:color w:val="000000" w:themeColor="text1"/>
          <w:kern w:val="2"/>
          <w:sz w:val="24"/>
          <w:szCs w:val="24"/>
          <w:lang w:eastAsia="ru-RU"/>
        </w:rPr>
        <w:t>.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D0365A" w:rsidRPr="00095923" w:rsidRDefault="00865C0C" w:rsidP="004C5289">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42</w:t>
      </w:r>
      <w:r w:rsidR="00D0365A" w:rsidRPr="00095923">
        <w:rPr>
          <w:rFonts w:ascii="Arial" w:eastAsia="Times New Roman" w:hAnsi="Arial" w:cs="Arial"/>
          <w:color w:val="000000" w:themeColor="text1"/>
          <w:kern w:val="2"/>
          <w:sz w:val="24"/>
          <w:szCs w:val="24"/>
          <w:lang w:eastAsia="ru-RU"/>
        </w:rPr>
        <w:t xml:space="preserve">. Прием заявителей или их представителей, документов, необходимых для предоставления </w:t>
      </w:r>
      <w:r w:rsidR="006F401C" w:rsidRPr="00095923">
        <w:rPr>
          <w:rFonts w:ascii="Arial" w:eastAsia="Times New Roman" w:hAnsi="Arial" w:cs="Arial"/>
          <w:color w:val="000000" w:themeColor="text1"/>
          <w:kern w:val="2"/>
          <w:sz w:val="24"/>
          <w:szCs w:val="24"/>
          <w:lang w:eastAsia="ru-RU"/>
        </w:rPr>
        <w:t xml:space="preserve">муниципальной </w:t>
      </w:r>
      <w:r w:rsidR="00D0365A" w:rsidRPr="00095923">
        <w:rPr>
          <w:rFonts w:ascii="Arial" w:eastAsia="Times New Roman" w:hAnsi="Arial" w:cs="Arial"/>
          <w:color w:val="000000" w:themeColor="text1"/>
          <w:kern w:val="2"/>
          <w:sz w:val="24"/>
          <w:szCs w:val="24"/>
          <w:lang w:eastAsia="ru-RU"/>
        </w:rPr>
        <w:t xml:space="preserve">услуги, осуществляется в кабинетах </w:t>
      </w:r>
      <w:r w:rsidR="005C4ADD" w:rsidRPr="00095923">
        <w:rPr>
          <w:rFonts w:ascii="Arial" w:eastAsia="Times New Roman" w:hAnsi="Arial" w:cs="Arial"/>
          <w:color w:val="000000" w:themeColor="text1"/>
          <w:kern w:val="2"/>
          <w:sz w:val="24"/>
          <w:szCs w:val="24"/>
          <w:lang w:eastAsia="ru-RU"/>
        </w:rPr>
        <w:t>администрации</w:t>
      </w:r>
      <w:r w:rsidR="00D0365A" w:rsidRPr="00095923">
        <w:rPr>
          <w:rFonts w:ascii="Arial" w:eastAsia="Times New Roman" w:hAnsi="Arial" w:cs="Arial"/>
          <w:color w:val="000000" w:themeColor="text1"/>
          <w:kern w:val="2"/>
          <w:sz w:val="24"/>
          <w:szCs w:val="24"/>
          <w:lang w:eastAsia="ru-RU"/>
        </w:rPr>
        <w:t>.</w:t>
      </w:r>
    </w:p>
    <w:p w:rsidR="005F1F34" w:rsidRPr="00095923" w:rsidRDefault="00865C0C" w:rsidP="004C5289">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43</w:t>
      </w:r>
      <w:r w:rsidR="00D0365A" w:rsidRPr="00095923">
        <w:rPr>
          <w:rFonts w:ascii="Arial" w:eastAsia="Times New Roman" w:hAnsi="Arial" w:cs="Arial"/>
          <w:color w:val="000000" w:themeColor="text1"/>
          <w:kern w:val="2"/>
          <w:sz w:val="24"/>
          <w:szCs w:val="24"/>
          <w:lang w:eastAsia="ru-RU"/>
        </w:rPr>
        <w:t xml:space="preserve">. Вход в кабинет </w:t>
      </w:r>
      <w:r w:rsidR="005C4ADD" w:rsidRPr="00095923">
        <w:rPr>
          <w:rFonts w:ascii="Arial" w:eastAsia="Times New Roman" w:hAnsi="Arial" w:cs="Arial"/>
          <w:color w:val="000000" w:themeColor="text1"/>
          <w:kern w:val="2"/>
          <w:sz w:val="24"/>
          <w:szCs w:val="24"/>
          <w:lang w:eastAsia="ru-RU"/>
        </w:rPr>
        <w:t xml:space="preserve">администрации </w:t>
      </w:r>
      <w:r w:rsidR="00D0365A" w:rsidRPr="00095923">
        <w:rPr>
          <w:rFonts w:ascii="Arial" w:eastAsia="Times New Roman" w:hAnsi="Arial" w:cs="Arial"/>
          <w:color w:val="000000" w:themeColor="text1"/>
          <w:kern w:val="2"/>
          <w:sz w:val="24"/>
          <w:szCs w:val="24"/>
          <w:lang w:eastAsia="ru-RU"/>
        </w:rPr>
        <w:t xml:space="preserve">оборудуется информационной табличкой (вывеской) с указанием номера кабинета, в котором осуществляется предоставление </w:t>
      </w:r>
      <w:r w:rsidR="005C4ADD" w:rsidRPr="00095923">
        <w:rPr>
          <w:rFonts w:ascii="Arial" w:eastAsia="Times New Roman" w:hAnsi="Arial" w:cs="Arial"/>
          <w:color w:val="000000" w:themeColor="text1"/>
          <w:kern w:val="2"/>
          <w:sz w:val="24"/>
          <w:szCs w:val="24"/>
          <w:lang w:eastAsia="ru-RU"/>
        </w:rPr>
        <w:t xml:space="preserve">муниципальной </w:t>
      </w:r>
      <w:r w:rsidR="00D0365A" w:rsidRPr="00095923">
        <w:rPr>
          <w:rFonts w:ascii="Arial" w:eastAsia="Times New Roman" w:hAnsi="Arial" w:cs="Arial"/>
          <w:color w:val="000000" w:themeColor="text1"/>
          <w:kern w:val="2"/>
          <w:sz w:val="24"/>
          <w:szCs w:val="24"/>
          <w:lang w:eastAsia="ru-RU"/>
        </w:rPr>
        <w:t>услуги.</w:t>
      </w:r>
    </w:p>
    <w:p w:rsidR="00D0365A" w:rsidRPr="00095923" w:rsidRDefault="00865C0C" w:rsidP="004C5289">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44</w:t>
      </w:r>
      <w:r w:rsidR="00D0365A" w:rsidRPr="00095923">
        <w:rPr>
          <w:rFonts w:ascii="Arial" w:eastAsia="Times New Roman" w:hAnsi="Arial" w:cs="Arial"/>
          <w:color w:val="000000" w:themeColor="text1"/>
          <w:kern w:val="2"/>
          <w:sz w:val="24"/>
          <w:szCs w:val="24"/>
          <w:lang w:eastAsia="ru-RU"/>
        </w:rPr>
        <w:t xml:space="preserve">. Каждое рабочее </w:t>
      </w:r>
      <w:r w:rsidR="003E6C42" w:rsidRPr="00095923">
        <w:rPr>
          <w:rFonts w:ascii="Arial" w:eastAsia="Times New Roman" w:hAnsi="Arial" w:cs="Arial"/>
          <w:color w:val="000000" w:themeColor="text1"/>
          <w:kern w:val="2"/>
          <w:sz w:val="24"/>
          <w:szCs w:val="24"/>
          <w:lang w:eastAsia="ru-RU"/>
        </w:rPr>
        <w:t xml:space="preserve">место </w:t>
      </w:r>
      <w:r w:rsidR="005C4ADD" w:rsidRPr="00095923">
        <w:rPr>
          <w:rFonts w:ascii="Arial" w:eastAsia="Times New Roman" w:hAnsi="Arial" w:cs="Arial"/>
          <w:color w:val="000000" w:themeColor="text1"/>
          <w:kern w:val="2"/>
          <w:sz w:val="24"/>
          <w:szCs w:val="24"/>
          <w:lang w:eastAsia="ru-RU"/>
        </w:rPr>
        <w:t>должностных лиц администрации</w:t>
      </w:r>
      <w:r w:rsidR="00D0365A" w:rsidRPr="00095923">
        <w:rPr>
          <w:rFonts w:ascii="Arial" w:eastAsia="Times New Roman" w:hAnsi="Arial" w:cs="Arial"/>
          <w:color w:val="000000" w:themeColor="text1"/>
          <w:kern w:val="2"/>
          <w:sz w:val="24"/>
          <w:szCs w:val="24"/>
          <w:lang w:eastAsia="ru-RU"/>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D0365A" w:rsidRPr="00095923" w:rsidRDefault="00865C0C" w:rsidP="004C5289">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45</w:t>
      </w:r>
      <w:r w:rsidR="00D0365A" w:rsidRPr="00095923">
        <w:rPr>
          <w:rFonts w:ascii="Arial" w:eastAsia="Times New Roman" w:hAnsi="Arial" w:cs="Arial"/>
          <w:color w:val="000000" w:themeColor="text1"/>
          <w:kern w:val="2"/>
          <w:sz w:val="24"/>
          <w:szCs w:val="24"/>
          <w:lang w:eastAsia="ru-RU"/>
        </w:rPr>
        <w:t>. Места ожидания должны соответствовать комфортным условиям для заявителей или их представителей и оптимальным условиям работы</w:t>
      </w:r>
      <w:r w:rsidR="00361194" w:rsidRPr="00095923">
        <w:rPr>
          <w:rFonts w:ascii="Arial" w:eastAsia="Times New Roman" w:hAnsi="Arial" w:cs="Arial"/>
          <w:color w:val="000000" w:themeColor="text1"/>
          <w:kern w:val="2"/>
          <w:sz w:val="24"/>
          <w:szCs w:val="24"/>
          <w:lang w:eastAsia="ru-RU"/>
        </w:rPr>
        <w:t xml:space="preserve"> должностных лиц администрации</w:t>
      </w:r>
      <w:r w:rsidR="00D0365A" w:rsidRPr="00095923">
        <w:rPr>
          <w:rFonts w:ascii="Arial" w:eastAsia="Times New Roman" w:hAnsi="Arial" w:cs="Arial"/>
          <w:color w:val="000000" w:themeColor="text1"/>
          <w:kern w:val="2"/>
          <w:sz w:val="24"/>
          <w:szCs w:val="24"/>
          <w:lang w:eastAsia="ru-RU"/>
        </w:rPr>
        <w:t>.</w:t>
      </w:r>
    </w:p>
    <w:p w:rsidR="00D0365A" w:rsidRPr="00095923" w:rsidRDefault="00865C0C" w:rsidP="004C5289">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46</w:t>
      </w:r>
      <w:r w:rsidR="00D0365A" w:rsidRPr="00095923">
        <w:rPr>
          <w:rFonts w:ascii="Arial" w:eastAsia="Times New Roman" w:hAnsi="Arial" w:cs="Arial"/>
          <w:color w:val="000000" w:themeColor="text1"/>
          <w:kern w:val="2"/>
          <w:sz w:val="24"/>
          <w:szCs w:val="24"/>
          <w:lang w:eastAsia="ru-RU"/>
        </w:rPr>
        <w:t xml:space="preserve">. Места ожидания в очереди на прием, подачу документов, необходимых для предоставления </w:t>
      </w:r>
      <w:r w:rsidR="005C4ADD" w:rsidRPr="00095923">
        <w:rPr>
          <w:rFonts w:ascii="Arial" w:eastAsia="Times New Roman" w:hAnsi="Arial" w:cs="Arial"/>
          <w:color w:val="000000" w:themeColor="text1"/>
          <w:kern w:val="2"/>
          <w:sz w:val="24"/>
          <w:szCs w:val="24"/>
          <w:lang w:eastAsia="ru-RU"/>
        </w:rPr>
        <w:t>муниципальной усл</w:t>
      </w:r>
      <w:r w:rsidR="00D0365A" w:rsidRPr="00095923">
        <w:rPr>
          <w:rFonts w:ascii="Arial" w:eastAsia="Times New Roman" w:hAnsi="Arial" w:cs="Arial"/>
          <w:color w:val="000000" w:themeColor="text1"/>
          <w:kern w:val="2"/>
          <w:sz w:val="24"/>
          <w:szCs w:val="24"/>
          <w:lang w:eastAsia="ru-RU"/>
        </w:rPr>
        <w:t>уги, оборудуются стульями, кресельными секциями, скамьями.</w:t>
      </w:r>
    </w:p>
    <w:p w:rsidR="00D0365A" w:rsidRPr="00095923" w:rsidRDefault="00865C0C" w:rsidP="004C5289">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47</w:t>
      </w:r>
      <w:r w:rsidR="00D0365A" w:rsidRPr="00095923">
        <w:rPr>
          <w:rFonts w:ascii="Arial" w:eastAsia="Times New Roman" w:hAnsi="Arial" w:cs="Arial"/>
          <w:color w:val="000000" w:themeColor="text1"/>
          <w:kern w:val="2"/>
          <w:sz w:val="24"/>
          <w:szCs w:val="24"/>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DF08BF" w:rsidRPr="00095923" w:rsidRDefault="00865C0C" w:rsidP="004C528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48</w:t>
      </w:r>
      <w:r w:rsidR="00361194" w:rsidRPr="00095923">
        <w:rPr>
          <w:rFonts w:ascii="Arial" w:eastAsia="Times New Roman" w:hAnsi="Arial" w:cs="Arial"/>
          <w:color w:val="000000" w:themeColor="text1"/>
          <w:kern w:val="2"/>
          <w:sz w:val="24"/>
          <w:szCs w:val="24"/>
          <w:lang w:eastAsia="ru-RU"/>
        </w:rPr>
        <w:t>. Информационные стенды размещаются на видном, доступном для заявителей месте и призваны обеспечить заявителя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w:t>
      </w:r>
    </w:p>
    <w:p w:rsidR="00B84A4E" w:rsidRPr="00095923" w:rsidRDefault="00B84A4E" w:rsidP="004C528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p>
    <w:p w:rsidR="00292D9C" w:rsidRPr="00095923" w:rsidRDefault="00361194" w:rsidP="00292D9C">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95923">
        <w:rPr>
          <w:rFonts w:ascii="Arial" w:eastAsia="Times New Roman" w:hAnsi="Arial" w:cs="Arial"/>
          <w:color w:val="000000" w:themeColor="text1"/>
          <w:kern w:val="2"/>
          <w:sz w:val="24"/>
          <w:szCs w:val="24"/>
          <w:lang w:eastAsia="ru-RU"/>
        </w:rPr>
        <w:t>Г</w:t>
      </w:r>
      <w:r w:rsidR="007E75D6" w:rsidRPr="00095923">
        <w:rPr>
          <w:rFonts w:ascii="Arial" w:eastAsia="Times New Roman" w:hAnsi="Arial" w:cs="Arial"/>
          <w:color w:val="000000" w:themeColor="text1"/>
          <w:kern w:val="2"/>
          <w:sz w:val="24"/>
          <w:szCs w:val="24"/>
          <w:lang w:eastAsia="ru-RU"/>
        </w:rPr>
        <w:t>лава</w:t>
      </w:r>
      <w:r w:rsidRPr="00095923">
        <w:rPr>
          <w:rFonts w:ascii="Arial" w:eastAsia="Times New Roman" w:hAnsi="Arial" w:cs="Arial"/>
          <w:color w:val="000000" w:themeColor="text1"/>
          <w:kern w:val="2"/>
          <w:sz w:val="24"/>
          <w:szCs w:val="24"/>
          <w:lang w:eastAsia="ru-RU"/>
        </w:rPr>
        <w:t xml:space="preserve"> </w:t>
      </w:r>
      <w:r w:rsidR="00865C0C" w:rsidRPr="00095923">
        <w:rPr>
          <w:rFonts w:ascii="Arial" w:eastAsia="Times New Roman" w:hAnsi="Arial" w:cs="Arial"/>
          <w:color w:val="000000" w:themeColor="text1"/>
          <w:kern w:val="2"/>
          <w:sz w:val="24"/>
          <w:szCs w:val="24"/>
          <w:lang w:eastAsia="ru-RU"/>
        </w:rPr>
        <w:t>16</w:t>
      </w:r>
      <w:r w:rsidRPr="00095923">
        <w:rPr>
          <w:rFonts w:ascii="Arial" w:eastAsia="Times New Roman" w:hAnsi="Arial" w:cs="Arial"/>
          <w:color w:val="000000" w:themeColor="text1"/>
          <w:kern w:val="2"/>
          <w:sz w:val="24"/>
          <w:szCs w:val="24"/>
          <w:lang w:eastAsia="ru-RU"/>
        </w:rPr>
        <w:t xml:space="preserve">. </w:t>
      </w:r>
      <w:r w:rsidR="00292D9C" w:rsidRPr="00095923">
        <w:rPr>
          <w:rFonts w:ascii="Arial" w:eastAsia="Times New Roman" w:hAnsi="Arial" w:cs="Arial"/>
          <w:kern w:val="2"/>
          <w:sz w:val="24"/>
          <w:szCs w:val="24"/>
          <w:lang w:eastAsia="ru-RU"/>
        </w:rPr>
        <w:t>Показатели доступности и качества муниципальной услуги</w:t>
      </w:r>
    </w:p>
    <w:p w:rsidR="00361194" w:rsidRPr="00095923" w:rsidRDefault="00361194" w:rsidP="004C5289">
      <w:pPr>
        <w:keepNext/>
        <w:keepLines/>
        <w:autoSpaceDE w:val="0"/>
        <w:autoSpaceDN w:val="0"/>
        <w:adjustRightInd w:val="0"/>
        <w:spacing w:after="0" w:line="240" w:lineRule="auto"/>
        <w:jc w:val="center"/>
        <w:outlineLvl w:val="2"/>
        <w:rPr>
          <w:rFonts w:ascii="Arial" w:eastAsia="Times New Roman" w:hAnsi="Arial" w:cs="Arial"/>
          <w:color w:val="000000" w:themeColor="text1"/>
          <w:kern w:val="2"/>
          <w:sz w:val="24"/>
          <w:szCs w:val="24"/>
          <w:lang w:eastAsia="ru-RU"/>
        </w:rPr>
      </w:pPr>
    </w:p>
    <w:p w:rsidR="00361194" w:rsidRPr="00095923" w:rsidRDefault="00865C0C" w:rsidP="004C5289">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49</w:t>
      </w:r>
      <w:r w:rsidR="00361194" w:rsidRPr="00095923">
        <w:rPr>
          <w:rFonts w:ascii="Arial" w:eastAsia="Times New Roman" w:hAnsi="Arial" w:cs="Arial"/>
          <w:color w:val="000000" w:themeColor="text1"/>
          <w:kern w:val="2"/>
          <w:sz w:val="24"/>
          <w:szCs w:val="24"/>
          <w:lang w:eastAsia="ru-RU"/>
        </w:rPr>
        <w:t>. Основными показателями доступности и качества муниципальной услуги являются:</w:t>
      </w:r>
    </w:p>
    <w:p w:rsidR="00361194" w:rsidRPr="00095923" w:rsidRDefault="00361194" w:rsidP="004C5289">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1) соблюдение требований к местам предоставления муниципальной услуги, их транспортной доступности;</w:t>
      </w:r>
    </w:p>
    <w:p w:rsidR="00361194" w:rsidRPr="00095923" w:rsidRDefault="00361194" w:rsidP="004C5289">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 xml:space="preserve">2) возможность представления </w:t>
      </w:r>
      <w:r w:rsidR="00D44126" w:rsidRPr="00095923">
        <w:rPr>
          <w:rFonts w:ascii="Arial" w:eastAsia="Times New Roman" w:hAnsi="Arial" w:cs="Arial"/>
          <w:color w:val="000000" w:themeColor="text1"/>
          <w:kern w:val="2"/>
          <w:sz w:val="24"/>
          <w:szCs w:val="24"/>
          <w:lang w:eastAsia="ru-RU"/>
        </w:rPr>
        <w:t xml:space="preserve">заявления </w:t>
      </w:r>
      <w:r w:rsidRPr="00095923">
        <w:rPr>
          <w:rFonts w:ascii="Arial" w:eastAsia="Times New Roman" w:hAnsi="Arial" w:cs="Arial"/>
          <w:color w:val="000000" w:themeColor="text1"/>
          <w:kern w:val="2"/>
          <w:sz w:val="24"/>
          <w:szCs w:val="24"/>
          <w:lang w:eastAsia="ru-RU"/>
        </w:rPr>
        <w:t>и документов, необходимых для предоставления муниципальной услуги</w:t>
      </w:r>
      <w:r w:rsidR="00367224" w:rsidRPr="00095923">
        <w:rPr>
          <w:rFonts w:ascii="Arial" w:eastAsia="Times New Roman" w:hAnsi="Arial" w:cs="Arial"/>
          <w:color w:val="000000" w:themeColor="text1"/>
          <w:kern w:val="2"/>
          <w:sz w:val="24"/>
          <w:szCs w:val="24"/>
          <w:lang w:eastAsia="ru-RU"/>
        </w:rPr>
        <w:t>,</w:t>
      </w:r>
      <w:r w:rsidRPr="00095923">
        <w:rPr>
          <w:rFonts w:ascii="Arial" w:eastAsia="Times New Roman" w:hAnsi="Arial" w:cs="Arial"/>
          <w:color w:val="000000" w:themeColor="text1"/>
          <w:kern w:val="2"/>
          <w:sz w:val="24"/>
          <w:szCs w:val="24"/>
          <w:lang w:eastAsia="ru-RU"/>
        </w:rPr>
        <w:t xml:space="preserve"> через</w:t>
      </w:r>
      <w:r w:rsidR="006F401C" w:rsidRPr="00095923">
        <w:rPr>
          <w:rFonts w:ascii="Arial" w:eastAsia="Times New Roman" w:hAnsi="Arial" w:cs="Arial"/>
          <w:color w:val="000000" w:themeColor="text1"/>
          <w:kern w:val="2"/>
          <w:sz w:val="24"/>
          <w:szCs w:val="24"/>
          <w:lang w:eastAsia="ru-RU"/>
        </w:rPr>
        <w:t xml:space="preserve"> МФЦ</w:t>
      </w:r>
      <w:r w:rsidRPr="00095923">
        <w:rPr>
          <w:rFonts w:ascii="Arial" w:eastAsia="Times New Roman" w:hAnsi="Arial" w:cs="Arial"/>
          <w:color w:val="000000" w:themeColor="text1"/>
          <w:kern w:val="2"/>
          <w:sz w:val="24"/>
          <w:szCs w:val="24"/>
          <w:lang w:eastAsia="ru-RU"/>
        </w:rPr>
        <w:t>;</w:t>
      </w:r>
    </w:p>
    <w:p w:rsidR="00361194" w:rsidRPr="00095923" w:rsidRDefault="00361194" w:rsidP="004C5289">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3) среднее время ожидания в очереди при подаче документов;</w:t>
      </w:r>
    </w:p>
    <w:p w:rsidR="00361194" w:rsidRPr="00095923" w:rsidRDefault="00361194" w:rsidP="004C5289">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 xml:space="preserve">4) количество обращений об обжаловании решений и действий (бездействия) </w:t>
      </w:r>
      <w:r w:rsidR="00711709" w:rsidRPr="00095923">
        <w:rPr>
          <w:rFonts w:ascii="Arial" w:eastAsia="Times New Roman" w:hAnsi="Arial" w:cs="Arial"/>
          <w:color w:val="000000" w:themeColor="text1"/>
          <w:kern w:val="2"/>
          <w:sz w:val="24"/>
          <w:szCs w:val="24"/>
          <w:lang w:eastAsia="ru-RU"/>
        </w:rPr>
        <w:t>администрации</w:t>
      </w:r>
      <w:r w:rsidRPr="00095923">
        <w:rPr>
          <w:rFonts w:ascii="Arial" w:eastAsia="Times New Roman" w:hAnsi="Arial" w:cs="Arial"/>
          <w:color w:val="000000" w:themeColor="text1"/>
          <w:kern w:val="2"/>
          <w:sz w:val="24"/>
          <w:szCs w:val="24"/>
          <w:lang w:eastAsia="ru-RU"/>
        </w:rPr>
        <w:t xml:space="preserve">, а также </w:t>
      </w:r>
      <w:r w:rsidR="00711709" w:rsidRPr="00095923">
        <w:rPr>
          <w:rFonts w:ascii="Arial" w:eastAsia="Times New Roman" w:hAnsi="Arial" w:cs="Arial"/>
          <w:color w:val="000000" w:themeColor="text1"/>
          <w:kern w:val="2"/>
          <w:sz w:val="24"/>
          <w:szCs w:val="24"/>
          <w:lang w:eastAsia="ru-RU"/>
        </w:rPr>
        <w:t>должностных лиц администрации</w:t>
      </w:r>
      <w:r w:rsidRPr="00095923">
        <w:rPr>
          <w:rFonts w:ascii="Arial" w:eastAsia="Times New Roman" w:hAnsi="Arial" w:cs="Arial"/>
          <w:color w:val="000000" w:themeColor="text1"/>
          <w:kern w:val="2"/>
          <w:sz w:val="24"/>
          <w:szCs w:val="24"/>
          <w:lang w:eastAsia="ru-RU"/>
        </w:rPr>
        <w:t>;</w:t>
      </w:r>
    </w:p>
    <w:p w:rsidR="00361194" w:rsidRPr="00095923" w:rsidRDefault="00361194" w:rsidP="004C5289">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5) количество взаимодействий заявител</w:t>
      </w:r>
      <w:r w:rsidR="00B2251F" w:rsidRPr="00095923">
        <w:rPr>
          <w:rFonts w:ascii="Arial" w:eastAsia="Times New Roman" w:hAnsi="Arial" w:cs="Arial"/>
          <w:color w:val="000000" w:themeColor="text1"/>
          <w:kern w:val="2"/>
          <w:sz w:val="24"/>
          <w:szCs w:val="24"/>
          <w:lang w:eastAsia="ru-RU"/>
        </w:rPr>
        <w:t>я</w:t>
      </w:r>
      <w:r w:rsidRPr="00095923">
        <w:rPr>
          <w:rFonts w:ascii="Arial" w:eastAsia="Times New Roman" w:hAnsi="Arial" w:cs="Arial"/>
          <w:color w:val="000000" w:themeColor="text1"/>
          <w:kern w:val="2"/>
          <w:sz w:val="24"/>
          <w:szCs w:val="24"/>
          <w:lang w:eastAsia="ru-RU"/>
        </w:rPr>
        <w:t xml:space="preserve"> или его предста</w:t>
      </w:r>
      <w:r w:rsidR="00812E8E" w:rsidRPr="00095923">
        <w:rPr>
          <w:rFonts w:ascii="Arial" w:eastAsia="Times New Roman" w:hAnsi="Arial" w:cs="Arial"/>
          <w:color w:val="000000" w:themeColor="text1"/>
          <w:kern w:val="2"/>
          <w:sz w:val="24"/>
          <w:szCs w:val="24"/>
          <w:lang w:eastAsia="ru-RU"/>
        </w:rPr>
        <w:t>вител</w:t>
      </w:r>
      <w:r w:rsidR="00B2251F" w:rsidRPr="00095923">
        <w:rPr>
          <w:rFonts w:ascii="Arial" w:eastAsia="Times New Roman" w:hAnsi="Arial" w:cs="Arial"/>
          <w:color w:val="000000" w:themeColor="text1"/>
          <w:kern w:val="2"/>
          <w:sz w:val="24"/>
          <w:szCs w:val="24"/>
          <w:lang w:eastAsia="ru-RU"/>
        </w:rPr>
        <w:t>я</w:t>
      </w:r>
      <w:r w:rsidR="00812E8E" w:rsidRPr="00095923">
        <w:rPr>
          <w:rFonts w:ascii="Arial" w:eastAsia="Times New Roman" w:hAnsi="Arial" w:cs="Arial"/>
          <w:color w:val="000000" w:themeColor="text1"/>
          <w:kern w:val="2"/>
          <w:sz w:val="24"/>
          <w:szCs w:val="24"/>
          <w:lang w:eastAsia="ru-RU"/>
        </w:rPr>
        <w:t xml:space="preserve"> с должностными лицами</w:t>
      </w:r>
      <w:r w:rsidRPr="00095923">
        <w:rPr>
          <w:rFonts w:ascii="Arial" w:eastAsia="Times New Roman" w:hAnsi="Arial" w:cs="Arial"/>
          <w:color w:val="000000" w:themeColor="text1"/>
          <w:kern w:val="2"/>
          <w:sz w:val="24"/>
          <w:szCs w:val="24"/>
          <w:lang w:eastAsia="ru-RU"/>
        </w:rPr>
        <w:t>, их продолжительность</w:t>
      </w:r>
      <w:r w:rsidR="00812E8E" w:rsidRPr="00095923">
        <w:rPr>
          <w:rFonts w:ascii="Arial" w:eastAsia="Times New Roman" w:hAnsi="Arial" w:cs="Arial"/>
          <w:color w:val="000000" w:themeColor="text1"/>
          <w:kern w:val="2"/>
          <w:sz w:val="24"/>
          <w:szCs w:val="24"/>
          <w:lang w:eastAsia="ru-RU"/>
        </w:rPr>
        <w:t>;</w:t>
      </w:r>
    </w:p>
    <w:p w:rsidR="00812E8E" w:rsidRPr="00095923" w:rsidRDefault="00812E8E" w:rsidP="004C5289">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 xml:space="preserve">6) возможность получения </w:t>
      </w:r>
      <w:r w:rsidR="00293217" w:rsidRPr="00095923">
        <w:rPr>
          <w:rFonts w:ascii="Arial" w:eastAsia="Times New Roman" w:hAnsi="Arial" w:cs="Arial"/>
          <w:color w:val="000000" w:themeColor="text1"/>
          <w:kern w:val="2"/>
          <w:sz w:val="24"/>
          <w:szCs w:val="24"/>
          <w:lang w:eastAsia="ru-RU"/>
        </w:rPr>
        <w:t>информации</w:t>
      </w:r>
      <w:r w:rsidRPr="00095923">
        <w:rPr>
          <w:rFonts w:ascii="Arial" w:eastAsia="Times New Roman" w:hAnsi="Arial" w:cs="Arial"/>
          <w:color w:val="000000" w:themeColor="text1"/>
          <w:kern w:val="2"/>
          <w:sz w:val="24"/>
          <w:szCs w:val="24"/>
          <w:lang w:eastAsia="ru-RU"/>
        </w:rPr>
        <w:t xml:space="preserve"> </w:t>
      </w:r>
      <w:r w:rsidR="00293217" w:rsidRPr="00095923">
        <w:rPr>
          <w:rFonts w:ascii="Arial" w:eastAsia="Times New Roman" w:hAnsi="Arial" w:cs="Arial"/>
          <w:color w:val="000000" w:themeColor="text1"/>
          <w:kern w:val="2"/>
          <w:sz w:val="24"/>
          <w:szCs w:val="24"/>
          <w:lang w:eastAsia="ru-RU"/>
        </w:rPr>
        <w:t xml:space="preserve">о </w:t>
      </w:r>
      <w:r w:rsidRPr="00095923">
        <w:rPr>
          <w:rFonts w:ascii="Arial" w:eastAsia="Times New Roman" w:hAnsi="Arial" w:cs="Arial"/>
          <w:color w:val="000000" w:themeColor="text1"/>
          <w:kern w:val="2"/>
          <w:sz w:val="24"/>
          <w:szCs w:val="24"/>
          <w:lang w:eastAsia="ru-RU"/>
        </w:rPr>
        <w:t>ходе предоставления муниципальной услуги</w:t>
      </w:r>
      <w:r w:rsidR="00293217" w:rsidRPr="00095923">
        <w:rPr>
          <w:rFonts w:ascii="Arial" w:eastAsia="Times New Roman" w:hAnsi="Arial" w:cs="Arial"/>
          <w:color w:val="000000" w:themeColor="text1"/>
          <w:kern w:val="2"/>
          <w:sz w:val="24"/>
          <w:szCs w:val="24"/>
          <w:lang w:eastAsia="ru-RU"/>
        </w:rPr>
        <w:t>.</w:t>
      </w:r>
    </w:p>
    <w:p w:rsidR="00293217" w:rsidRPr="00095923" w:rsidRDefault="00865C0C" w:rsidP="004C528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50</w:t>
      </w:r>
      <w:r w:rsidR="00293217" w:rsidRPr="00095923">
        <w:rPr>
          <w:rFonts w:ascii="Arial" w:eastAsia="Times New Roman" w:hAnsi="Arial" w:cs="Arial"/>
          <w:color w:val="000000" w:themeColor="text1"/>
          <w:kern w:val="2"/>
          <w:sz w:val="24"/>
          <w:szCs w:val="24"/>
          <w:lang w:eastAsia="ru-RU"/>
        </w:rPr>
        <w:t>. Взаимодействие заявителя или его представителя с должностными лицами</w:t>
      </w:r>
      <w:r w:rsidR="008A3625" w:rsidRPr="00095923">
        <w:rPr>
          <w:rFonts w:ascii="Arial" w:eastAsia="Times New Roman" w:hAnsi="Arial" w:cs="Arial"/>
          <w:color w:val="000000" w:themeColor="text1"/>
          <w:kern w:val="2"/>
          <w:sz w:val="24"/>
          <w:szCs w:val="24"/>
          <w:lang w:eastAsia="ru-RU"/>
        </w:rPr>
        <w:t xml:space="preserve"> </w:t>
      </w:r>
      <w:r w:rsidR="00293217" w:rsidRPr="00095923">
        <w:rPr>
          <w:rFonts w:ascii="Arial" w:eastAsia="Times New Roman" w:hAnsi="Arial" w:cs="Arial"/>
          <w:color w:val="000000" w:themeColor="text1"/>
          <w:kern w:val="2"/>
          <w:sz w:val="24"/>
          <w:szCs w:val="24"/>
          <w:lang w:eastAsia="ru-RU"/>
        </w:rPr>
        <w:t>администрации осуществляется при личном приеме граждан в соответствии с графиком приема граждан в администрации.</w:t>
      </w:r>
    </w:p>
    <w:p w:rsidR="00293217" w:rsidRPr="00095923" w:rsidRDefault="00865C0C" w:rsidP="004C528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51</w:t>
      </w:r>
      <w:r w:rsidR="00293217" w:rsidRPr="00095923">
        <w:rPr>
          <w:rFonts w:ascii="Arial" w:eastAsia="Times New Roman" w:hAnsi="Arial" w:cs="Arial"/>
          <w:color w:val="000000" w:themeColor="text1"/>
          <w:kern w:val="2"/>
          <w:sz w:val="24"/>
          <w:szCs w:val="24"/>
          <w:lang w:eastAsia="ru-RU"/>
        </w:rPr>
        <w:t>. Взаимодействие заявителя или его представителя с должностными лицами</w:t>
      </w:r>
      <w:r w:rsidR="008A3625" w:rsidRPr="00095923">
        <w:rPr>
          <w:rFonts w:ascii="Arial" w:eastAsia="Times New Roman" w:hAnsi="Arial" w:cs="Arial"/>
          <w:color w:val="000000" w:themeColor="text1"/>
          <w:kern w:val="2"/>
          <w:sz w:val="24"/>
          <w:szCs w:val="24"/>
          <w:lang w:eastAsia="ru-RU"/>
        </w:rPr>
        <w:t xml:space="preserve"> </w:t>
      </w:r>
      <w:r w:rsidR="00293217" w:rsidRPr="00095923">
        <w:rPr>
          <w:rFonts w:ascii="Arial" w:eastAsia="Times New Roman" w:hAnsi="Arial" w:cs="Arial"/>
          <w:color w:val="000000" w:themeColor="text1"/>
          <w:kern w:val="2"/>
          <w:sz w:val="24"/>
          <w:szCs w:val="24"/>
          <w:lang w:eastAsia="ru-RU"/>
        </w:rPr>
        <w:t>администрации осуществляется при личном обращении заявителя или его представителя:</w:t>
      </w:r>
    </w:p>
    <w:p w:rsidR="00293217" w:rsidRPr="00095923" w:rsidRDefault="00293217" w:rsidP="004C528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 xml:space="preserve">1) для подачи </w:t>
      </w:r>
      <w:r w:rsidR="00D44126" w:rsidRPr="00095923">
        <w:rPr>
          <w:rFonts w:ascii="Arial" w:eastAsia="Times New Roman" w:hAnsi="Arial" w:cs="Arial"/>
          <w:color w:val="000000" w:themeColor="text1"/>
          <w:kern w:val="2"/>
          <w:sz w:val="24"/>
          <w:szCs w:val="24"/>
          <w:lang w:eastAsia="ru-RU"/>
        </w:rPr>
        <w:t xml:space="preserve">заявления и </w:t>
      </w:r>
      <w:r w:rsidRPr="00095923">
        <w:rPr>
          <w:rFonts w:ascii="Arial" w:eastAsia="Times New Roman" w:hAnsi="Arial" w:cs="Arial"/>
          <w:color w:val="000000" w:themeColor="text1"/>
          <w:kern w:val="2"/>
          <w:sz w:val="24"/>
          <w:szCs w:val="24"/>
          <w:lang w:eastAsia="ru-RU"/>
        </w:rPr>
        <w:t>документов, необходимых для предоставления муниципальной услуги;</w:t>
      </w:r>
    </w:p>
    <w:p w:rsidR="00293217" w:rsidRPr="00095923" w:rsidRDefault="00293217" w:rsidP="004C528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lastRenderedPageBreak/>
        <w:t>2) для получения результата предоставления муниципальной услуги.</w:t>
      </w:r>
    </w:p>
    <w:p w:rsidR="00293217" w:rsidRPr="00095923" w:rsidRDefault="00865C0C" w:rsidP="004C528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52</w:t>
      </w:r>
      <w:r w:rsidR="00293217" w:rsidRPr="00095923">
        <w:rPr>
          <w:rFonts w:ascii="Arial" w:eastAsia="Times New Roman" w:hAnsi="Arial" w:cs="Arial"/>
          <w:color w:val="000000" w:themeColor="text1"/>
          <w:kern w:val="2"/>
          <w:sz w:val="24"/>
          <w:szCs w:val="24"/>
          <w:lang w:eastAsia="ru-RU"/>
        </w:rPr>
        <w:t>. Продолжительность взаимодействия заявителя или его представителя с должностными лицами</w:t>
      </w:r>
      <w:r w:rsidR="008A3625" w:rsidRPr="00095923">
        <w:rPr>
          <w:rFonts w:ascii="Arial" w:eastAsia="Times New Roman" w:hAnsi="Arial" w:cs="Arial"/>
          <w:color w:val="000000" w:themeColor="text1"/>
          <w:kern w:val="2"/>
          <w:sz w:val="24"/>
          <w:szCs w:val="24"/>
          <w:lang w:eastAsia="ru-RU"/>
        </w:rPr>
        <w:t xml:space="preserve"> </w:t>
      </w:r>
      <w:r w:rsidR="00293217" w:rsidRPr="00095923">
        <w:rPr>
          <w:rFonts w:ascii="Arial" w:eastAsia="Times New Roman" w:hAnsi="Arial" w:cs="Arial"/>
          <w:color w:val="000000" w:themeColor="text1"/>
          <w:kern w:val="2"/>
          <w:sz w:val="24"/>
          <w:szCs w:val="24"/>
          <w:lang w:eastAsia="ru-RU"/>
        </w:rPr>
        <w:t>администрации при предоставлении муниципальн</w:t>
      </w:r>
      <w:r w:rsidR="00EE41C6" w:rsidRPr="00095923">
        <w:rPr>
          <w:rFonts w:ascii="Arial" w:eastAsia="Times New Roman" w:hAnsi="Arial" w:cs="Arial"/>
          <w:color w:val="000000" w:themeColor="text1"/>
          <w:kern w:val="2"/>
          <w:sz w:val="24"/>
          <w:szCs w:val="24"/>
          <w:lang w:eastAsia="ru-RU"/>
        </w:rPr>
        <w:t>ой услуги не должна превышать 15</w:t>
      </w:r>
      <w:r w:rsidR="00293217" w:rsidRPr="00095923">
        <w:rPr>
          <w:rFonts w:ascii="Arial" w:eastAsia="Times New Roman" w:hAnsi="Arial" w:cs="Arial"/>
          <w:color w:val="000000" w:themeColor="text1"/>
          <w:kern w:val="2"/>
          <w:sz w:val="24"/>
          <w:szCs w:val="24"/>
          <w:lang w:eastAsia="ru-RU"/>
        </w:rPr>
        <w:t xml:space="preserve"> минут по каждому из указанных в пункте </w:t>
      </w:r>
      <w:r w:rsidR="003512A2" w:rsidRPr="00095923">
        <w:rPr>
          <w:rFonts w:ascii="Arial" w:eastAsia="Times New Roman" w:hAnsi="Arial" w:cs="Arial"/>
          <w:color w:val="000000" w:themeColor="text1"/>
          <w:kern w:val="2"/>
          <w:sz w:val="24"/>
          <w:szCs w:val="24"/>
          <w:lang w:eastAsia="ru-RU"/>
        </w:rPr>
        <w:t>51</w:t>
      </w:r>
      <w:r w:rsidR="00293217" w:rsidRPr="00095923">
        <w:rPr>
          <w:rFonts w:ascii="Arial" w:eastAsia="Times New Roman" w:hAnsi="Arial" w:cs="Arial"/>
          <w:color w:val="000000" w:themeColor="text1"/>
          <w:kern w:val="2"/>
          <w:sz w:val="24"/>
          <w:szCs w:val="24"/>
          <w:lang w:eastAsia="ru-RU"/>
        </w:rPr>
        <w:t xml:space="preserve"> настоящего административного регламента видов взаимодействия.</w:t>
      </w:r>
    </w:p>
    <w:p w:rsidR="00DF08BF" w:rsidRPr="00095923" w:rsidRDefault="00865C0C" w:rsidP="004C528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53</w:t>
      </w:r>
      <w:r w:rsidR="00293217" w:rsidRPr="00095923">
        <w:rPr>
          <w:rFonts w:ascii="Arial" w:eastAsia="Times New Roman" w:hAnsi="Arial" w:cs="Arial"/>
          <w:color w:val="000000" w:themeColor="text1"/>
          <w:kern w:val="2"/>
          <w:sz w:val="24"/>
          <w:szCs w:val="24"/>
          <w:lang w:eastAsia="ru-RU"/>
        </w:rPr>
        <w:t>. Количество взаимодействий заявителя или его представителя с должностными лицами</w:t>
      </w:r>
      <w:r w:rsidR="008A3625" w:rsidRPr="00095923">
        <w:rPr>
          <w:rFonts w:ascii="Arial" w:eastAsia="Times New Roman" w:hAnsi="Arial" w:cs="Arial"/>
          <w:color w:val="000000" w:themeColor="text1"/>
          <w:kern w:val="2"/>
          <w:sz w:val="24"/>
          <w:szCs w:val="24"/>
          <w:lang w:eastAsia="ru-RU"/>
        </w:rPr>
        <w:t xml:space="preserve"> </w:t>
      </w:r>
      <w:r w:rsidR="005828F5" w:rsidRPr="00095923">
        <w:rPr>
          <w:rFonts w:ascii="Arial" w:eastAsia="Times New Roman" w:hAnsi="Arial" w:cs="Arial"/>
          <w:color w:val="000000" w:themeColor="text1"/>
          <w:kern w:val="2"/>
          <w:sz w:val="24"/>
          <w:szCs w:val="24"/>
          <w:lang w:eastAsia="ru-RU"/>
        </w:rPr>
        <w:t>администрации</w:t>
      </w:r>
      <w:r w:rsidR="00293217" w:rsidRPr="00095923">
        <w:rPr>
          <w:rFonts w:ascii="Arial" w:eastAsia="Times New Roman" w:hAnsi="Arial" w:cs="Arial"/>
          <w:color w:val="000000" w:themeColor="text1"/>
          <w:kern w:val="2"/>
          <w:sz w:val="24"/>
          <w:szCs w:val="24"/>
          <w:lang w:eastAsia="ru-RU"/>
        </w:rPr>
        <w:t xml:space="preserve"> при предоставлении </w:t>
      </w:r>
      <w:r w:rsidR="005828F5" w:rsidRPr="00095923">
        <w:rPr>
          <w:rFonts w:ascii="Arial" w:eastAsia="Times New Roman" w:hAnsi="Arial" w:cs="Arial"/>
          <w:color w:val="000000" w:themeColor="text1"/>
          <w:kern w:val="2"/>
          <w:sz w:val="24"/>
          <w:szCs w:val="24"/>
          <w:lang w:eastAsia="ru-RU"/>
        </w:rPr>
        <w:t xml:space="preserve">муниципальной услуги </w:t>
      </w:r>
      <w:r w:rsidR="00293217" w:rsidRPr="00095923">
        <w:rPr>
          <w:rFonts w:ascii="Arial" w:eastAsia="Times New Roman" w:hAnsi="Arial" w:cs="Arial"/>
          <w:color w:val="000000" w:themeColor="text1"/>
          <w:kern w:val="2"/>
          <w:sz w:val="24"/>
          <w:szCs w:val="24"/>
          <w:lang w:eastAsia="ru-RU"/>
        </w:rPr>
        <w:t>не должно превышать двух</w:t>
      </w:r>
      <w:r w:rsidR="00E00FE8" w:rsidRPr="00095923">
        <w:rPr>
          <w:rFonts w:ascii="Arial" w:eastAsia="Times New Roman" w:hAnsi="Arial" w:cs="Arial"/>
          <w:color w:val="000000" w:themeColor="text1"/>
          <w:kern w:val="2"/>
          <w:sz w:val="24"/>
          <w:szCs w:val="24"/>
          <w:lang w:eastAsia="ru-RU"/>
        </w:rPr>
        <w:t xml:space="preserve"> раз</w:t>
      </w:r>
      <w:r w:rsidR="00293217" w:rsidRPr="00095923">
        <w:rPr>
          <w:rFonts w:ascii="Arial" w:eastAsia="Times New Roman" w:hAnsi="Arial" w:cs="Arial"/>
          <w:color w:val="000000" w:themeColor="text1"/>
          <w:kern w:val="2"/>
          <w:sz w:val="24"/>
          <w:szCs w:val="24"/>
          <w:lang w:eastAsia="ru-RU"/>
        </w:rPr>
        <w:t>.</w:t>
      </w:r>
    </w:p>
    <w:p w:rsidR="00293217" w:rsidRPr="00095923" w:rsidRDefault="00865C0C" w:rsidP="004C528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54</w:t>
      </w:r>
      <w:r w:rsidR="005828F5" w:rsidRPr="00095923">
        <w:rPr>
          <w:rFonts w:ascii="Arial" w:eastAsia="Times New Roman" w:hAnsi="Arial" w:cs="Arial"/>
          <w:color w:val="000000" w:themeColor="text1"/>
          <w:kern w:val="2"/>
          <w:sz w:val="24"/>
          <w:szCs w:val="24"/>
          <w:lang w:eastAsia="ru-RU"/>
        </w:rPr>
        <w:t>.</w:t>
      </w:r>
      <w:r w:rsidR="00293217" w:rsidRPr="00095923">
        <w:rPr>
          <w:rFonts w:ascii="Arial" w:eastAsia="Times New Roman" w:hAnsi="Arial" w:cs="Arial"/>
          <w:color w:val="000000" w:themeColor="text1"/>
          <w:kern w:val="2"/>
          <w:sz w:val="24"/>
          <w:szCs w:val="24"/>
          <w:lang w:eastAsia="ru-RU"/>
        </w:rPr>
        <w:t xml:space="preserve"> Заявителю обеспечивается возможность получения муниципальной услуги </w:t>
      </w:r>
      <w:r w:rsidR="00CB3EBA" w:rsidRPr="00095923">
        <w:rPr>
          <w:rFonts w:ascii="Arial" w:eastAsia="Times New Roman" w:hAnsi="Arial" w:cs="Arial"/>
          <w:color w:val="000000" w:themeColor="text1"/>
          <w:kern w:val="2"/>
          <w:sz w:val="24"/>
          <w:szCs w:val="24"/>
          <w:lang w:eastAsia="ru-RU"/>
        </w:rPr>
        <w:t xml:space="preserve">в администрации, а также </w:t>
      </w:r>
      <w:r w:rsidR="00293217" w:rsidRPr="00095923">
        <w:rPr>
          <w:rFonts w:ascii="Arial" w:eastAsia="Times New Roman" w:hAnsi="Arial" w:cs="Arial"/>
          <w:color w:val="000000" w:themeColor="text1"/>
          <w:kern w:val="2"/>
          <w:sz w:val="24"/>
          <w:szCs w:val="24"/>
          <w:lang w:eastAsia="ru-RU"/>
        </w:rPr>
        <w:t>посредством использования электронной почты</w:t>
      </w:r>
      <w:r w:rsidR="0005034C" w:rsidRPr="00095923">
        <w:rPr>
          <w:rFonts w:ascii="Arial" w:eastAsia="Times New Roman" w:hAnsi="Arial" w:cs="Arial"/>
          <w:color w:val="000000" w:themeColor="text1"/>
          <w:kern w:val="2"/>
          <w:sz w:val="24"/>
          <w:szCs w:val="24"/>
          <w:lang w:eastAsia="ru-RU"/>
        </w:rPr>
        <w:t xml:space="preserve"> администрации</w:t>
      </w:r>
      <w:r w:rsidR="00293217" w:rsidRPr="00095923">
        <w:rPr>
          <w:rFonts w:ascii="Arial" w:eastAsia="Times New Roman" w:hAnsi="Arial" w:cs="Arial"/>
          <w:color w:val="000000" w:themeColor="text1"/>
          <w:kern w:val="2"/>
          <w:sz w:val="24"/>
          <w:szCs w:val="24"/>
          <w:lang w:eastAsia="ru-RU"/>
        </w:rPr>
        <w:t>, Портала, МФЦ.</w:t>
      </w:r>
    </w:p>
    <w:p w:rsidR="009F3690" w:rsidRPr="00095923" w:rsidRDefault="00865C0C" w:rsidP="009F3690">
      <w:pPr>
        <w:autoSpaceDE w:val="0"/>
        <w:autoSpaceDN w:val="0"/>
        <w:adjustRightInd w:val="0"/>
        <w:spacing w:after="0" w:line="240" w:lineRule="auto"/>
        <w:ind w:firstLine="709"/>
        <w:jc w:val="both"/>
        <w:rPr>
          <w:rFonts w:ascii="Arial" w:eastAsia="Calibri" w:hAnsi="Arial" w:cs="Arial"/>
          <w:kern w:val="2"/>
          <w:sz w:val="24"/>
          <w:szCs w:val="24"/>
        </w:rPr>
      </w:pPr>
      <w:r w:rsidRPr="00095923">
        <w:rPr>
          <w:rFonts w:ascii="Arial" w:eastAsia="Times New Roman" w:hAnsi="Arial" w:cs="Arial"/>
          <w:color w:val="000000" w:themeColor="text1"/>
          <w:kern w:val="2"/>
          <w:sz w:val="24"/>
          <w:szCs w:val="24"/>
          <w:lang w:eastAsia="ru-RU"/>
        </w:rPr>
        <w:t>55</w:t>
      </w:r>
      <w:r w:rsidR="005828F5" w:rsidRPr="00095923">
        <w:rPr>
          <w:rFonts w:ascii="Arial" w:eastAsia="Times New Roman" w:hAnsi="Arial" w:cs="Arial"/>
          <w:color w:val="000000" w:themeColor="text1"/>
          <w:kern w:val="2"/>
          <w:sz w:val="24"/>
          <w:szCs w:val="24"/>
          <w:lang w:eastAsia="ru-RU"/>
        </w:rPr>
        <w:t xml:space="preserve">. </w:t>
      </w:r>
      <w:r w:rsidR="009F3690" w:rsidRPr="00095923">
        <w:rPr>
          <w:rFonts w:ascii="Arial" w:eastAsia="Times New Roman" w:hAnsi="Arial" w:cs="Arial"/>
          <w:kern w:val="2"/>
          <w:sz w:val="24"/>
          <w:szCs w:val="24"/>
          <w:lang w:eastAsia="ru-RU"/>
        </w:rPr>
        <w:t xml:space="preserve">Заявителю, подавшему заявление через Портал, </w:t>
      </w:r>
      <w:r w:rsidR="009F3690" w:rsidRPr="00095923">
        <w:rPr>
          <w:rFonts w:ascii="Arial" w:eastAsia="Calibri" w:hAnsi="Arial" w:cs="Arial"/>
          <w:kern w:val="2"/>
          <w:sz w:val="24"/>
          <w:szCs w:val="24"/>
        </w:rPr>
        <w:t>обеспечивается возможность получения информации о ходе предоставления муниципальной услуги на Портале.</w:t>
      </w:r>
    </w:p>
    <w:p w:rsidR="00A45719" w:rsidRPr="00095923" w:rsidRDefault="00A45719" w:rsidP="00DA6014">
      <w:pPr>
        <w:autoSpaceDE w:val="0"/>
        <w:autoSpaceDN w:val="0"/>
        <w:adjustRightInd w:val="0"/>
        <w:spacing w:after="0" w:line="240" w:lineRule="auto"/>
        <w:outlineLvl w:val="2"/>
        <w:rPr>
          <w:rFonts w:ascii="Arial" w:eastAsia="Times New Roman" w:hAnsi="Arial" w:cs="Arial"/>
          <w:color w:val="000000" w:themeColor="text1"/>
          <w:kern w:val="2"/>
          <w:sz w:val="24"/>
          <w:szCs w:val="24"/>
          <w:lang w:eastAsia="ru-RU"/>
        </w:rPr>
      </w:pPr>
    </w:p>
    <w:p w:rsidR="00292D9C" w:rsidRPr="00095923" w:rsidRDefault="00A45719" w:rsidP="00292D9C">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95923">
        <w:rPr>
          <w:rFonts w:ascii="Arial" w:eastAsia="Times New Roman" w:hAnsi="Arial" w:cs="Arial"/>
          <w:color w:val="000000" w:themeColor="text1"/>
          <w:kern w:val="2"/>
          <w:sz w:val="24"/>
          <w:szCs w:val="24"/>
          <w:lang w:eastAsia="ru-RU"/>
        </w:rPr>
        <w:t>Г</w:t>
      </w:r>
      <w:r w:rsidR="007E75D6" w:rsidRPr="00095923">
        <w:rPr>
          <w:rFonts w:ascii="Arial" w:eastAsia="Times New Roman" w:hAnsi="Arial" w:cs="Arial"/>
          <w:color w:val="000000" w:themeColor="text1"/>
          <w:kern w:val="2"/>
          <w:sz w:val="24"/>
          <w:szCs w:val="24"/>
          <w:lang w:eastAsia="ru-RU"/>
        </w:rPr>
        <w:t>лава</w:t>
      </w:r>
      <w:r w:rsidRPr="00095923">
        <w:rPr>
          <w:rFonts w:ascii="Arial" w:eastAsia="Times New Roman" w:hAnsi="Arial" w:cs="Arial"/>
          <w:color w:val="000000" w:themeColor="text1"/>
          <w:kern w:val="2"/>
          <w:sz w:val="24"/>
          <w:szCs w:val="24"/>
          <w:lang w:eastAsia="ru-RU"/>
        </w:rPr>
        <w:t xml:space="preserve"> </w:t>
      </w:r>
      <w:r w:rsidR="00865C0C" w:rsidRPr="00095923">
        <w:rPr>
          <w:rFonts w:ascii="Arial" w:eastAsia="Times New Roman" w:hAnsi="Arial" w:cs="Arial"/>
          <w:color w:val="000000" w:themeColor="text1"/>
          <w:kern w:val="2"/>
          <w:sz w:val="24"/>
          <w:szCs w:val="24"/>
          <w:lang w:eastAsia="ru-RU"/>
        </w:rPr>
        <w:t>17</w:t>
      </w:r>
      <w:r w:rsidRPr="00095923">
        <w:rPr>
          <w:rFonts w:ascii="Arial" w:eastAsia="Times New Roman" w:hAnsi="Arial" w:cs="Arial"/>
          <w:color w:val="000000" w:themeColor="text1"/>
          <w:kern w:val="2"/>
          <w:sz w:val="24"/>
          <w:szCs w:val="24"/>
          <w:lang w:eastAsia="ru-RU"/>
        </w:rPr>
        <w:t xml:space="preserve">. </w:t>
      </w:r>
      <w:r w:rsidR="00292D9C" w:rsidRPr="00095923">
        <w:rPr>
          <w:rFonts w:ascii="Arial" w:eastAsia="Times New Roman" w:hAnsi="Arial" w:cs="Arial"/>
          <w:kern w:val="2"/>
          <w:sz w:val="24"/>
          <w:szCs w:val="24"/>
          <w:lang w:eastAsia="ru-RU"/>
        </w:rPr>
        <w:t xml:space="preserve">Иные требования к предоставлению </w:t>
      </w:r>
    </w:p>
    <w:p w:rsidR="00292D9C" w:rsidRPr="00095923" w:rsidRDefault="00292D9C" w:rsidP="00292D9C">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95923">
        <w:rPr>
          <w:rFonts w:ascii="Arial" w:eastAsia="Times New Roman" w:hAnsi="Arial" w:cs="Arial"/>
          <w:kern w:val="2"/>
          <w:sz w:val="24"/>
          <w:szCs w:val="24"/>
          <w:lang w:eastAsia="ru-RU"/>
        </w:rPr>
        <w:t>муниципальной услуги, в том числе учитывающие особенности предоставления муниципальной услуги в многофункциональных центрах</w:t>
      </w:r>
      <w:r w:rsidRPr="00095923">
        <w:rPr>
          <w:rFonts w:ascii="Arial" w:eastAsia="Times New Roman" w:hAnsi="Arial" w:cs="Arial"/>
          <w:kern w:val="2"/>
          <w:sz w:val="24"/>
          <w:szCs w:val="24"/>
          <w:lang w:eastAsia="ru-RU"/>
        </w:rPr>
        <w:br/>
        <w:t>и особенности предоставления муниципальной услуги в электронной форме</w:t>
      </w:r>
    </w:p>
    <w:p w:rsidR="00D0365A" w:rsidRPr="00095923" w:rsidRDefault="00D0365A" w:rsidP="004C5289">
      <w:pPr>
        <w:keepNext/>
        <w:keepLines/>
        <w:autoSpaceDE w:val="0"/>
        <w:autoSpaceDN w:val="0"/>
        <w:adjustRightInd w:val="0"/>
        <w:spacing w:after="0" w:line="240" w:lineRule="auto"/>
        <w:ind w:firstLine="720"/>
        <w:jc w:val="center"/>
        <w:outlineLvl w:val="2"/>
        <w:rPr>
          <w:rFonts w:ascii="Arial" w:eastAsia="Times New Roman" w:hAnsi="Arial" w:cs="Arial"/>
          <w:color w:val="000000" w:themeColor="text1"/>
          <w:kern w:val="2"/>
          <w:sz w:val="24"/>
          <w:szCs w:val="24"/>
          <w:lang w:eastAsia="ru-RU"/>
        </w:rPr>
      </w:pPr>
    </w:p>
    <w:p w:rsidR="00CA7BF9" w:rsidRPr="00095923" w:rsidRDefault="003512A2" w:rsidP="00CA7BF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56</w:t>
      </w:r>
      <w:r w:rsidR="00766253" w:rsidRPr="00095923">
        <w:rPr>
          <w:rFonts w:ascii="Arial" w:eastAsia="Times New Roman" w:hAnsi="Arial" w:cs="Arial"/>
          <w:color w:val="000000" w:themeColor="text1"/>
          <w:kern w:val="2"/>
          <w:sz w:val="24"/>
          <w:szCs w:val="24"/>
          <w:lang w:eastAsia="ru-RU"/>
        </w:rPr>
        <w:t xml:space="preserve">. </w:t>
      </w:r>
      <w:r w:rsidR="00D754F9" w:rsidRPr="00095923">
        <w:rPr>
          <w:rFonts w:ascii="Arial" w:eastAsia="Times New Roman" w:hAnsi="Arial" w:cs="Arial"/>
          <w:color w:val="000000" w:themeColor="text1"/>
          <w:kern w:val="2"/>
          <w:sz w:val="24"/>
          <w:szCs w:val="24"/>
          <w:lang w:eastAsia="ru-RU"/>
        </w:rPr>
        <w:t>М</w:t>
      </w:r>
      <w:r w:rsidR="00CA7BF9" w:rsidRPr="00095923">
        <w:rPr>
          <w:rFonts w:ascii="Arial" w:eastAsia="Times New Roman" w:hAnsi="Arial" w:cs="Arial"/>
          <w:color w:val="000000" w:themeColor="text1"/>
          <w:kern w:val="2"/>
          <w:sz w:val="24"/>
          <w:szCs w:val="24"/>
          <w:lang w:eastAsia="ru-RU"/>
        </w:rPr>
        <w:t>униципальн</w:t>
      </w:r>
      <w:r w:rsidR="00D754F9" w:rsidRPr="00095923">
        <w:rPr>
          <w:rFonts w:ascii="Arial" w:eastAsia="Times New Roman" w:hAnsi="Arial" w:cs="Arial"/>
          <w:color w:val="000000" w:themeColor="text1"/>
          <w:kern w:val="2"/>
          <w:sz w:val="24"/>
          <w:szCs w:val="24"/>
          <w:lang w:eastAsia="ru-RU"/>
        </w:rPr>
        <w:t>ая</w:t>
      </w:r>
      <w:r w:rsidR="00CA7BF9" w:rsidRPr="00095923">
        <w:rPr>
          <w:rFonts w:ascii="Arial" w:eastAsia="Times New Roman" w:hAnsi="Arial" w:cs="Arial"/>
          <w:color w:val="000000" w:themeColor="text1"/>
          <w:kern w:val="2"/>
          <w:sz w:val="24"/>
          <w:szCs w:val="24"/>
          <w:lang w:eastAsia="ru-RU"/>
        </w:rPr>
        <w:t xml:space="preserve"> услуг</w:t>
      </w:r>
      <w:r w:rsidR="00D754F9" w:rsidRPr="00095923">
        <w:rPr>
          <w:rFonts w:ascii="Arial" w:eastAsia="Times New Roman" w:hAnsi="Arial" w:cs="Arial"/>
          <w:color w:val="000000" w:themeColor="text1"/>
          <w:kern w:val="2"/>
          <w:sz w:val="24"/>
          <w:szCs w:val="24"/>
          <w:lang w:eastAsia="ru-RU"/>
        </w:rPr>
        <w:t>а</w:t>
      </w:r>
      <w:r w:rsidR="00CA7BF9" w:rsidRPr="00095923">
        <w:rPr>
          <w:rFonts w:ascii="Arial" w:eastAsia="Times New Roman" w:hAnsi="Arial" w:cs="Arial"/>
          <w:color w:val="000000" w:themeColor="text1"/>
          <w:kern w:val="2"/>
          <w:sz w:val="24"/>
          <w:szCs w:val="24"/>
          <w:lang w:eastAsia="ru-RU"/>
        </w:rPr>
        <w:t xml:space="preserve"> по экстерриториальному принципу не</w:t>
      </w:r>
      <w:r w:rsidR="00D754F9" w:rsidRPr="00095923">
        <w:rPr>
          <w:rFonts w:ascii="Arial" w:eastAsia="Times New Roman" w:hAnsi="Arial" w:cs="Arial"/>
          <w:color w:val="000000" w:themeColor="text1"/>
          <w:kern w:val="2"/>
          <w:sz w:val="24"/>
          <w:szCs w:val="24"/>
          <w:lang w:eastAsia="ru-RU"/>
        </w:rPr>
        <w:t xml:space="preserve"> предоставляется</w:t>
      </w:r>
      <w:r w:rsidR="00FC102D" w:rsidRPr="00095923">
        <w:rPr>
          <w:rFonts w:ascii="Arial" w:eastAsia="Times New Roman" w:hAnsi="Arial" w:cs="Arial"/>
          <w:color w:val="000000" w:themeColor="text1"/>
          <w:kern w:val="2"/>
          <w:sz w:val="24"/>
          <w:szCs w:val="24"/>
          <w:lang w:eastAsia="ru-RU"/>
        </w:rPr>
        <w:t>.</w:t>
      </w:r>
    </w:p>
    <w:p w:rsidR="00766253" w:rsidRPr="00095923" w:rsidRDefault="003512A2" w:rsidP="004C528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57</w:t>
      </w:r>
      <w:r w:rsidR="00CA7BF9" w:rsidRPr="00095923">
        <w:rPr>
          <w:rFonts w:ascii="Arial" w:eastAsia="Times New Roman" w:hAnsi="Arial" w:cs="Arial"/>
          <w:color w:val="000000" w:themeColor="text1"/>
          <w:kern w:val="2"/>
          <w:sz w:val="24"/>
          <w:szCs w:val="24"/>
          <w:lang w:eastAsia="ru-RU"/>
        </w:rPr>
        <w:t xml:space="preserve">. </w:t>
      </w:r>
      <w:r w:rsidR="00766253" w:rsidRPr="00095923">
        <w:rPr>
          <w:rFonts w:ascii="Arial" w:eastAsia="Times New Roman" w:hAnsi="Arial" w:cs="Arial"/>
          <w:color w:val="000000" w:themeColor="text1"/>
          <w:kern w:val="2"/>
          <w:sz w:val="24"/>
          <w:szCs w:val="24"/>
          <w:lang w:eastAsia="ru-RU"/>
        </w:rPr>
        <w:t>Организация предоставления муниципальной услуги осуществляется по принципу «одного окна» на базе МФЦ при личном обращении заявителя или его представителя.</w:t>
      </w:r>
    </w:p>
    <w:p w:rsidR="001849C7" w:rsidRPr="00095923" w:rsidRDefault="003512A2" w:rsidP="001849C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95923">
        <w:rPr>
          <w:rFonts w:ascii="Arial" w:eastAsia="Times New Roman" w:hAnsi="Arial" w:cs="Arial"/>
          <w:color w:val="000000" w:themeColor="text1"/>
          <w:kern w:val="2"/>
          <w:sz w:val="24"/>
          <w:szCs w:val="24"/>
          <w:lang w:eastAsia="ru-RU"/>
        </w:rPr>
        <w:t>58</w:t>
      </w:r>
      <w:r w:rsidR="00766253" w:rsidRPr="00095923">
        <w:rPr>
          <w:rFonts w:ascii="Arial" w:eastAsia="Times New Roman" w:hAnsi="Arial" w:cs="Arial"/>
          <w:color w:val="000000" w:themeColor="text1"/>
          <w:kern w:val="2"/>
          <w:sz w:val="24"/>
          <w:szCs w:val="24"/>
          <w:lang w:eastAsia="ru-RU"/>
        </w:rPr>
        <w:t xml:space="preserve">. </w:t>
      </w:r>
      <w:r w:rsidR="001849C7" w:rsidRPr="00095923">
        <w:rPr>
          <w:rFonts w:ascii="Arial" w:eastAsia="Times New Roman" w:hAnsi="Arial" w:cs="Arial"/>
          <w:kern w:val="2"/>
          <w:sz w:val="24"/>
          <w:szCs w:val="24"/>
          <w:lang w:eastAsia="ru-RU"/>
        </w:rPr>
        <w:t>В соответствии с Перечнем услуг, которые являются необходимыми и обязательными для предоставления муниципальных услуг, утвержденным решением</w:t>
      </w:r>
      <w:r w:rsidR="00444EB5" w:rsidRPr="00095923">
        <w:rPr>
          <w:rFonts w:ascii="Arial" w:eastAsia="Times New Roman" w:hAnsi="Arial" w:cs="Arial"/>
          <w:kern w:val="2"/>
          <w:sz w:val="24"/>
          <w:szCs w:val="24"/>
          <w:lang w:eastAsia="ru-RU"/>
        </w:rPr>
        <w:t xml:space="preserve"> Думы Усть-Кутского муниицпального образования (городского поселения)</w:t>
      </w:r>
      <w:r w:rsidR="001849C7" w:rsidRPr="00095923">
        <w:rPr>
          <w:rFonts w:ascii="Arial" w:eastAsia="Times New Roman" w:hAnsi="Arial" w:cs="Arial"/>
          <w:kern w:val="2"/>
          <w:sz w:val="24"/>
          <w:szCs w:val="24"/>
          <w:lang w:eastAsia="ru-RU"/>
        </w:rPr>
        <w:t>, услуги, которые являются необходимыми и обязательными для предоставления муниципальной услуги, отсутствуют.</w:t>
      </w:r>
    </w:p>
    <w:p w:rsidR="00790134" w:rsidRPr="00095923" w:rsidRDefault="003512A2" w:rsidP="001849C7">
      <w:pPr>
        <w:autoSpaceDE w:val="0"/>
        <w:autoSpaceDN w:val="0"/>
        <w:adjustRightInd w:val="0"/>
        <w:spacing w:after="0" w:line="240" w:lineRule="auto"/>
        <w:ind w:firstLine="709"/>
        <w:jc w:val="both"/>
        <w:rPr>
          <w:rFonts w:ascii="Arial" w:eastAsia="Calibri"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59</w:t>
      </w:r>
      <w:r w:rsidR="00766253" w:rsidRPr="00095923">
        <w:rPr>
          <w:rFonts w:ascii="Arial" w:eastAsia="Times New Roman" w:hAnsi="Arial" w:cs="Arial"/>
          <w:color w:val="000000" w:themeColor="text1"/>
          <w:kern w:val="2"/>
          <w:sz w:val="24"/>
          <w:szCs w:val="24"/>
          <w:lang w:eastAsia="ru-RU"/>
        </w:rPr>
        <w:t xml:space="preserve">. </w:t>
      </w:r>
      <w:r w:rsidR="00790134" w:rsidRPr="00095923">
        <w:rPr>
          <w:rFonts w:ascii="Arial" w:eastAsia="Calibri" w:hAnsi="Arial" w:cs="Arial"/>
          <w:color w:val="000000" w:themeColor="text1"/>
          <w:kern w:val="2"/>
          <w:sz w:val="24"/>
          <w:szCs w:val="24"/>
          <w:lang w:eastAsia="ru-RU"/>
        </w:rPr>
        <w:t xml:space="preserve">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w:t>
      </w:r>
      <w:r w:rsidR="00796E13" w:rsidRPr="00095923">
        <w:rPr>
          <w:rFonts w:ascii="Arial" w:eastAsia="Calibri" w:hAnsi="Arial" w:cs="Arial"/>
          <w:color w:val="000000" w:themeColor="text1"/>
          <w:kern w:val="2"/>
          <w:sz w:val="24"/>
          <w:szCs w:val="24"/>
          <w:lang w:eastAsia="ru-RU"/>
        </w:rPr>
        <w:t>авторизацию заявителя,</w:t>
      </w:r>
      <w:r w:rsidR="00790134" w:rsidRPr="00095923">
        <w:rPr>
          <w:rFonts w:ascii="Arial" w:eastAsia="Calibri" w:hAnsi="Arial" w:cs="Arial"/>
          <w:color w:val="000000" w:themeColor="text1"/>
          <w:kern w:val="2"/>
          <w:sz w:val="24"/>
          <w:szCs w:val="24"/>
          <w:lang w:eastAsia="ru-RU"/>
        </w:rPr>
        <w:t xml:space="preserve"> или предоставление им персональных данных.</w:t>
      </w:r>
    </w:p>
    <w:p w:rsidR="005E3D47" w:rsidRPr="00095923" w:rsidRDefault="003512A2" w:rsidP="004C5289">
      <w:pPr>
        <w:autoSpaceDE w:val="0"/>
        <w:autoSpaceDN w:val="0"/>
        <w:adjustRightInd w:val="0"/>
        <w:spacing w:after="0" w:line="240" w:lineRule="auto"/>
        <w:ind w:firstLine="709"/>
        <w:jc w:val="both"/>
        <w:rPr>
          <w:rFonts w:ascii="Arial" w:eastAsia="Calibri" w:hAnsi="Arial" w:cs="Arial"/>
          <w:color w:val="000000" w:themeColor="text1"/>
          <w:kern w:val="2"/>
          <w:sz w:val="24"/>
          <w:szCs w:val="24"/>
          <w:lang w:eastAsia="ru-RU"/>
        </w:rPr>
      </w:pPr>
      <w:r w:rsidRPr="00095923">
        <w:rPr>
          <w:rFonts w:ascii="Arial" w:eastAsia="Calibri" w:hAnsi="Arial" w:cs="Arial"/>
          <w:color w:val="000000" w:themeColor="text1"/>
          <w:kern w:val="2"/>
          <w:sz w:val="24"/>
          <w:szCs w:val="24"/>
          <w:lang w:eastAsia="ru-RU"/>
        </w:rPr>
        <w:t>60</w:t>
      </w:r>
      <w:r w:rsidR="005E3D47" w:rsidRPr="00095923">
        <w:rPr>
          <w:rFonts w:ascii="Arial" w:eastAsia="Calibri" w:hAnsi="Arial" w:cs="Arial"/>
          <w:color w:val="000000" w:themeColor="text1"/>
          <w:kern w:val="2"/>
          <w:sz w:val="24"/>
          <w:szCs w:val="24"/>
          <w:lang w:eastAsia="ru-RU"/>
        </w:rPr>
        <w:t>.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27779F" w:rsidRPr="00095923" w:rsidRDefault="003512A2" w:rsidP="004C5289">
      <w:pPr>
        <w:autoSpaceDE w:val="0"/>
        <w:autoSpaceDN w:val="0"/>
        <w:adjustRightInd w:val="0"/>
        <w:spacing w:after="0" w:line="240" w:lineRule="auto"/>
        <w:ind w:firstLine="709"/>
        <w:jc w:val="both"/>
        <w:rPr>
          <w:rFonts w:ascii="Arial" w:eastAsia="Calibri" w:hAnsi="Arial" w:cs="Arial"/>
          <w:color w:val="000000" w:themeColor="text1"/>
          <w:kern w:val="2"/>
          <w:sz w:val="24"/>
          <w:szCs w:val="24"/>
          <w:lang w:eastAsia="ru-RU"/>
        </w:rPr>
      </w:pPr>
      <w:r w:rsidRPr="00095923">
        <w:rPr>
          <w:rFonts w:ascii="Arial" w:eastAsia="Calibri" w:hAnsi="Arial" w:cs="Arial"/>
          <w:color w:val="000000" w:themeColor="text1"/>
          <w:kern w:val="2"/>
          <w:sz w:val="24"/>
          <w:szCs w:val="24"/>
          <w:lang w:eastAsia="ru-RU"/>
        </w:rPr>
        <w:t>61</w:t>
      </w:r>
      <w:r w:rsidR="00790134" w:rsidRPr="00095923">
        <w:rPr>
          <w:rFonts w:ascii="Arial" w:eastAsia="Calibri" w:hAnsi="Arial" w:cs="Arial"/>
          <w:color w:val="000000" w:themeColor="text1"/>
          <w:kern w:val="2"/>
          <w:sz w:val="24"/>
          <w:szCs w:val="24"/>
          <w:lang w:eastAsia="ru-RU"/>
        </w:rPr>
        <w:t xml:space="preserve">. </w:t>
      </w:r>
      <w:r w:rsidR="005E3D47" w:rsidRPr="00095923">
        <w:rPr>
          <w:rFonts w:ascii="Arial" w:eastAsia="Calibri" w:hAnsi="Arial" w:cs="Arial"/>
          <w:color w:val="000000" w:themeColor="text1"/>
          <w:kern w:val="2"/>
          <w:sz w:val="24"/>
          <w:szCs w:val="24"/>
          <w:lang w:eastAsia="ru-RU"/>
        </w:rPr>
        <w:t xml:space="preserve">Подача заявителем </w:t>
      </w:r>
      <w:r w:rsidR="00F01837" w:rsidRPr="00095923">
        <w:rPr>
          <w:rFonts w:ascii="Arial" w:eastAsia="Times New Roman" w:hAnsi="Arial" w:cs="Arial"/>
          <w:color w:val="000000" w:themeColor="text1"/>
          <w:kern w:val="2"/>
          <w:sz w:val="24"/>
          <w:szCs w:val="24"/>
          <w:lang w:eastAsia="ru-RU"/>
        </w:rPr>
        <w:t>заявления</w:t>
      </w:r>
      <w:r w:rsidR="008E7279" w:rsidRPr="00095923">
        <w:rPr>
          <w:rFonts w:ascii="Arial" w:eastAsia="Calibri" w:hAnsi="Arial" w:cs="Arial"/>
          <w:color w:val="000000" w:themeColor="text1"/>
          <w:kern w:val="2"/>
          <w:sz w:val="24"/>
          <w:szCs w:val="24"/>
          <w:lang w:eastAsia="ru-RU"/>
        </w:rPr>
        <w:t xml:space="preserve"> </w:t>
      </w:r>
      <w:r w:rsidR="003E6C42" w:rsidRPr="00095923">
        <w:rPr>
          <w:rFonts w:ascii="Arial" w:eastAsia="Calibri" w:hAnsi="Arial" w:cs="Arial"/>
          <w:color w:val="000000" w:themeColor="text1"/>
          <w:kern w:val="2"/>
          <w:sz w:val="24"/>
          <w:szCs w:val="24"/>
          <w:lang w:eastAsia="ru-RU"/>
        </w:rPr>
        <w:t xml:space="preserve">в </w:t>
      </w:r>
      <w:r w:rsidR="005E3D47" w:rsidRPr="00095923">
        <w:rPr>
          <w:rFonts w:ascii="Arial" w:eastAsia="Calibri" w:hAnsi="Arial" w:cs="Arial"/>
          <w:color w:val="000000" w:themeColor="text1"/>
          <w:kern w:val="2"/>
          <w:sz w:val="24"/>
          <w:szCs w:val="24"/>
          <w:lang w:eastAsia="ru-RU"/>
        </w:rPr>
        <w:t xml:space="preserve">электронной форме </w:t>
      </w:r>
      <w:r w:rsidR="008E7279" w:rsidRPr="00095923">
        <w:rPr>
          <w:rFonts w:ascii="Arial" w:eastAsia="Calibri" w:hAnsi="Arial" w:cs="Arial"/>
          <w:color w:val="000000" w:themeColor="text1"/>
          <w:kern w:val="2"/>
          <w:sz w:val="24"/>
          <w:szCs w:val="24"/>
          <w:lang w:eastAsia="ru-RU"/>
        </w:rPr>
        <w:t xml:space="preserve">посредством </w:t>
      </w:r>
      <w:r w:rsidR="005E3D47" w:rsidRPr="00095923">
        <w:rPr>
          <w:rFonts w:ascii="Arial" w:eastAsia="Calibri" w:hAnsi="Arial" w:cs="Arial"/>
          <w:color w:val="000000" w:themeColor="text1"/>
          <w:kern w:val="2"/>
          <w:sz w:val="24"/>
          <w:szCs w:val="24"/>
          <w:lang w:eastAsia="ru-RU"/>
        </w:rPr>
        <w:t xml:space="preserve">Портала осуществляется </w:t>
      </w:r>
      <w:r w:rsidR="0027779F" w:rsidRPr="00095923">
        <w:rPr>
          <w:rFonts w:ascii="Arial" w:eastAsia="Calibri" w:hAnsi="Arial" w:cs="Arial"/>
          <w:color w:val="000000" w:themeColor="text1"/>
          <w:kern w:val="2"/>
          <w:sz w:val="24"/>
          <w:szCs w:val="24"/>
          <w:lang w:eastAsia="ru-RU"/>
        </w:rPr>
        <w:t>в виде файлов в формате XML, созданных с использованием XML-схем и обеспечивающих считывание и контроль представленных данных.</w:t>
      </w:r>
    </w:p>
    <w:p w:rsidR="00DF08BF" w:rsidRPr="00095923" w:rsidRDefault="001016A0" w:rsidP="004C5289">
      <w:pPr>
        <w:autoSpaceDE w:val="0"/>
        <w:autoSpaceDN w:val="0"/>
        <w:adjustRightInd w:val="0"/>
        <w:spacing w:after="0" w:line="240" w:lineRule="auto"/>
        <w:ind w:firstLine="709"/>
        <w:jc w:val="both"/>
        <w:rPr>
          <w:rFonts w:ascii="Arial" w:eastAsia="Calibri" w:hAnsi="Arial" w:cs="Arial"/>
          <w:color w:val="000000" w:themeColor="text1"/>
          <w:kern w:val="2"/>
          <w:sz w:val="24"/>
          <w:szCs w:val="24"/>
          <w:lang w:eastAsia="ru-RU"/>
        </w:rPr>
      </w:pPr>
      <w:r w:rsidRPr="00095923">
        <w:rPr>
          <w:rFonts w:ascii="Arial" w:eastAsia="Calibri" w:hAnsi="Arial" w:cs="Arial"/>
          <w:color w:val="000000" w:themeColor="text1"/>
          <w:kern w:val="2"/>
          <w:sz w:val="24"/>
          <w:szCs w:val="24"/>
          <w:lang w:eastAsia="ru-RU"/>
        </w:rPr>
        <w:t xml:space="preserve">Подача заявителем </w:t>
      </w:r>
      <w:r w:rsidR="00C83302" w:rsidRPr="00095923">
        <w:rPr>
          <w:rFonts w:ascii="Arial" w:eastAsia="Calibri" w:hAnsi="Arial" w:cs="Arial"/>
          <w:color w:val="000000" w:themeColor="text1"/>
          <w:kern w:val="2"/>
          <w:sz w:val="24"/>
          <w:szCs w:val="24"/>
          <w:lang w:eastAsia="ru-RU"/>
        </w:rPr>
        <w:t xml:space="preserve">заявления </w:t>
      </w:r>
      <w:r w:rsidRPr="00095923">
        <w:rPr>
          <w:rFonts w:ascii="Arial" w:eastAsia="Calibri" w:hAnsi="Arial" w:cs="Arial"/>
          <w:color w:val="000000" w:themeColor="text1"/>
          <w:kern w:val="2"/>
          <w:sz w:val="24"/>
          <w:szCs w:val="24"/>
          <w:lang w:eastAsia="ru-RU"/>
        </w:rPr>
        <w:t xml:space="preserve">в форме электронного документа посредством электронной почты осуществляется в </w:t>
      </w:r>
      <w:r w:rsidR="0027779F" w:rsidRPr="00095923">
        <w:rPr>
          <w:rFonts w:ascii="Arial" w:eastAsia="Calibri" w:hAnsi="Arial" w:cs="Arial"/>
          <w:color w:val="000000" w:themeColor="text1"/>
          <w:kern w:val="2"/>
          <w:sz w:val="24"/>
          <w:szCs w:val="24"/>
          <w:lang w:eastAsia="ru-RU"/>
        </w:rPr>
        <w:t xml:space="preserve">виде файлов в формате </w:t>
      </w:r>
      <w:r w:rsidR="00CA7BF9" w:rsidRPr="00095923">
        <w:rPr>
          <w:rFonts w:ascii="Arial" w:hAnsi="Arial" w:cs="Arial"/>
          <w:color w:val="000000" w:themeColor="text1"/>
          <w:kern w:val="2"/>
          <w:sz w:val="24"/>
          <w:szCs w:val="24"/>
          <w:lang w:eastAsia="ru-RU"/>
        </w:rPr>
        <w:t xml:space="preserve">doc, docx, </w:t>
      </w:r>
      <w:r w:rsidR="00CA7BF9" w:rsidRPr="00095923">
        <w:rPr>
          <w:rFonts w:ascii="Arial" w:hAnsi="Arial" w:cs="Arial"/>
          <w:color w:val="000000" w:themeColor="text1"/>
          <w:kern w:val="2"/>
          <w:sz w:val="24"/>
          <w:szCs w:val="24"/>
          <w:lang w:val="en-US" w:eastAsia="ru-RU"/>
        </w:rPr>
        <w:t>odt</w:t>
      </w:r>
      <w:r w:rsidR="00CA7BF9" w:rsidRPr="00095923">
        <w:rPr>
          <w:rFonts w:ascii="Arial" w:hAnsi="Arial" w:cs="Arial"/>
          <w:color w:val="000000" w:themeColor="text1"/>
          <w:kern w:val="2"/>
          <w:sz w:val="24"/>
          <w:szCs w:val="24"/>
          <w:lang w:eastAsia="ru-RU"/>
        </w:rPr>
        <w:t xml:space="preserve">, txt, xls, xlsx, </w:t>
      </w:r>
      <w:r w:rsidR="00CA7BF9" w:rsidRPr="00095923">
        <w:rPr>
          <w:rFonts w:ascii="Arial" w:hAnsi="Arial" w:cs="Arial"/>
          <w:color w:val="000000" w:themeColor="text1"/>
          <w:kern w:val="2"/>
          <w:sz w:val="24"/>
          <w:szCs w:val="24"/>
          <w:lang w:val="en-US" w:eastAsia="ru-RU"/>
        </w:rPr>
        <w:t>ods</w:t>
      </w:r>
      <w:r w:rsidR="00CA7BF9" w:rsidRPr="00095923">
        <w:rPr>
          <w:rFonts w:ascii="Arial" w:hAnsi="Arial" w:cs="Arial"/>
          <w:color w:val="000000" w:themeColor="text1"/>
          <w:kern w:val="2"/>
          <w:sz w:val="24"/>
          <w:szCs w:val="24"/>
          <w:lang w:eastAsia="ru-RU"/>
        </w:rPr>
        <w:t>, rtf.</w:t>
      </w:r>
    </w:p>
    <w:p w:rsidR="0027779F" w:rsidRPr="00095923" w:rsidRDefault="0027779F" w:rsidP="004C5289">
      <w:pPr>
        <w:autoSpaceDE w:val="0"/>
        <w:autoSpaceDN w:val="0"/>
        <w:adjustRightInd w:val="0"/>
        <w:spacing w:after="0" w:line="240" w:lineRule="auto"/>
        <w:ind w:firstLine="709"/>
        <w:jc w:val="both"/>
        <w:rPr>
          <w:rFonts w:ascii="Arial" w:eastAsia="Calibri" w:hAnsi="Arial" w:cs="Arial"/>
          <w:color w:val="000000" w:themeColor="text1"/>
          <w:kern w:val="2"/>
          <w:sz w:val="24"/>
          <w:szCs w:val="24"/>
          <w:lang w:eastAsia="ru-RU"/>
        </w:rPr>
      </w:pPr>
      <w:r w:rsidRPr="00095923">
        <w:rPr>
          <w:rFonts w:ascii="Arial" w:eastAsia="Calibri" w:hAnsi="Arial" w:cs="Arial"/>
          <w:color w:val="000000" w:themeColor="text1"/>
          <w:kern w:val="2"/>
          <w:sz w:val="24"/>
          <w:szCs w:val="24"/>
          <w:lang w:eastAsia="ru-RU"/>
        </w:rPr>
        <w:t>Электронные документы (электронные образы документов), прилагаемые к</w:t>
      </w:r>
      <w:r w:rsidR="00CE18E8" w:rsidRPr="00095923">
        <w:rPr>
          <w:rFonts w:ascii="Arial" w:eastAsia="Calibri" w:hAnsi="Arial" w:cs="Arial"/>
          <w:color w:val="000000" w:themeColor="text1"/>
          <w:kern w:val="2"/>
          <w:sz w:val="24"/>
          <w:szCs w:val="24"/>
          <w:lang w:eastAsia="ru-RU"/>
        </w:rPr>
        <w:t xml:space="preserve"> заявлению</w:t>
      </w:r>
      <w:r w:rsidRPr="00095923">
        <w:rPr>
          <w:rFonts w:ascii="Arial" w:eastAsia="Calibri" w:hAnsi="Arial" w:cs="Arial"/>
          <w:color w:val="000000" w:themeColor="text1"/>
          <w:kern w:val="2"/>
          <w:sz w:val="24"/>
          <w:szCs w:val="24"/>
          <w:lang w:eastAsia="ru-RU"/>
        </w:rPr>
        <w:t>, в том числе доверенности, направляются в виде файлов в форматах PDF, TIF.</w:t>
      </w:r>
    </w:p>
    <w:p w:rsidR="004274E8" w:rsidRPr="00095923" w:rsidRDefault="003512A2" w:rsidP="004C5289">
      <w:pPr>
        <w:autoSpaceDE w:val="0"/>
        <w:autoSpaceDN w:val="0"/>
        <w:adjustRightInd w:val="0"/>
        <w:spacing w:after="0" w:line="240" w:lineRule="auto"/>
        <w:ind w:firstLine="709"/>
        <w:jc w:val="both"/>
        <w:rPr>
          <w:rFonts w:ascii="Arial" w:eastAsia="Calibri" w:hAnsi="Arial" w:cs="Arial"/>
          <w:color w:val="000000" w:themeColor="text1"/>
          <w:kern w:val="2"/>
          <w:sz w:val="24"/>
          <w:szCs w:val="24"/>
          <w:lang w:eastAsia="ru-RU"/>
        </w:rPr>
      </w:pPr>
      <w:r w:rsidRPr="00095923">
        <w:rPr>
          <w:rFonts w:ascii="Arial" w:eastAsia="Calibri" w:hAnsi="Arial" w:cs="Arial"/>
          <w:color w:val="000000" w:themeColor="text1"/>
          <w:kern w:val="2"/>
          <w:sz w:val="24"/>
          <w:szCs w:val="24"/>
          <w:lang w:eastAsia="ru-RU"/>
        </w:rPr>
        <w:lastRenderedPageBreak/>
        <w:t>62</w:t>
      </w:r>
      <w:r w:rsidR="005E3D47" w:rsidRPr="00095923">
        <w:rPr>
          <w:rFonts w:ascii="Arial" w:eastAsia="Calibri" w:hAnsi="Arial" w:cs="Arial"/>
          <w:color w:val="000000" w:themeColor="text1"/>
          <w:kern w:val="2"/>
          <w:sz w:val="24"/>
          <w:szCs w:val="24"/>
          <w:lang w:eastAsia="ru-RU"/>
        </w:rPr>
        <w:t>.</w:t>
      </w:r>
      <w:r w:rsidR="001B034D" w:rsidRPr="00095923">
        <w:rPr>
          <w:rFonts w:ascii="Arial" w:eastAsia="Calibri" w:hAnsi="Arial" w:cs="Arial"/>
          <w:color w:val="000000" w:themeColor="text1"/>
          <w:kern w:val="2"/>
          <w:sz w:val="24"/>
          <w:szCs w:val="24"/>
          <w:lang w:eastAsia="ru-RU"/>
        </w:rPr>
        <w:t xml:space="preserve"> </w:t>
      </w:r>
      <w:r w:rsidR="00766253" w:rsidRPr="00095923">
        <w:rPr>
          <w:rFonts w:ascii="Arial" w:eastAsia="Calibri" w:hAnsi="Arial" w:cs="Arial"/>
          <w:color w:val="000000" w:themeColor="text1"/>
          <w:kern w:val="2"/>
          <w:sz w:val="24"/>
          <w:szCs w:val="24"/>
          <w:lang w:eastAsia="ru-RU"/>
        </w:rPr>
        <w:t>При обращении за предоставлением муниципальной услуги в электронной форме заявитель</w:t>
      </w:r>
      <w:r w:rsidR="00766253" w:rsidRPr="00095923">
        <w:rPr>
          <w:rFonts w:ascii="Arial" w:eastAsia="Times New Roman" w:hAnsi="Arial" w:cs="Arial"/>
          <w:color w:val="000000" w:themeColor="text1"/>
          <w:kern w:val="2"/>
          <w:sz w:val="24"/>
          <w:szCs w:val="24"/>
          <w:lang w:eastAsia="ru-RU"/>
        </w:rPr>
        <w:t xml:space="preserve"> </w:t>
      </w:r>
      <w:r w:rsidR="00766253" w:rsidRPr="00095923">
        <w:rPr>
          <w:rFonts w:ascii="Arial" w:eastAsia="Calibri" w:hAnsi="Arial" w:cs="Arial"/>
          <w:color w:val="000000" w:themeColor="text1"/>
          <w:kern w:val="2"/>
          <w:sz w:val="24"/>
          <w:szCs w:val="24"/>
          <w:lang w:eastAsia="ru-RU"/>
        </w:rPr>
        <w:t xml:space="preserve">или его представитель использует </w:t>
      </w:r>
      <w:r w:rsidR="004B6713" w:rsidRPr="00095923">
        <w:rPr>
          <w:rFonts w:ascii="Arial" w:eastAsia="Calibri" w:hAnsi="Arial" w:cs="Arial"/>
          <w:color w:val="000000" w:themeColor="text1"/>
          <w:kern w:val="2"/>
          <w:sz w:val="24"/>
          <w:szCs w:val="24"/>
          <w:lang w:eastAsia="ru-RU"/>
        </w:rPr>
        <w:t xml:space="preserve">усиленную квалифицированную </w:t>
      </w:r>
      <w:r w:rsidR="00766253" w:rsidRPr="00095923">
        <w:rPr>
          <w:rFonts w:ascii="Arial" w:eastAsia="Calibri" w:hAnsi="Arial" w:cs="Arial"/>
          <w:color w:val="000000" w:themeColor="text1"/>
          <w:kern w:val="2"/>
          <w:sz w:val="24"/>
          <w:szCs w:val="24"/>
          <w:lang w:eastAsia="ru-RU"/>
        </w:rPr>
        <w:t>электронную подпись</w:t>
      </w:r>
      <w:r w:rsidR="004B6713" w:rsidRPr="00095923">
        <w:rPr>
          <w:rFonts w:ascii="Arial" w:eastAsia="Calibri" w:hAnsi="Arial" w:cs="Arial"/>
          <w:color w:val="000000" w:themeColor="text1"/>
          <w:kern w:val="2"/>
          <w:sz w:val="24"/>
          <w:szCs w:val="24"/>
          <w:lang w:eastAsia="ru-RU"/>
        </w:rPr>
        <w:t>.</w:t>
      </w:r>
      <w:r w:rsidR="00766253" w:rsidRPr="00095923">
        <w:rPr>
          <w:rFonts w:ascii="Arial" w:eastAsia="Calibri" w:hAnsi="Arial" w:cs="Arial"/>
          <w:color w:val="000000" w:themeColor="text1"/>
          <w:kern w:val="2"/>
          <w:sz w:val="24"/>
          <w:szCs w:val="24"/>
          <w:lang w:eastAsia="ru-RU"/>
        </w:rPr>
        <w:t xml:space="preserve"> </w:t>
      </w:r>
      <w:r w:rsidR="00F01837" w:rsidRPr="00095923">
        <w:rPr>
          <w:rFonts w:ascii="Arial" w:eastAsia="Times New Roman" w:hAnsi="Arial" w:cs="Arial"/>
          <w:color w:val="000000" w:themeColor="text1"/>
          <w:kern w:val="2"/>
          <w:sz w:val="24"/>
          <w:szCs w:val="24"/>
          <w:lang w:eastAsia="ru-RU"/>
        </w:rPr>
        <w:t>Заявление</w:t>
      </w:r>
      <w:r w:rsidR="00367224" w:rsidRPr="00095923">
        <w:rPr>
          <w:rFonts w:ascii="Arial" w:eastAsia="Calibri" w:hAnsi="Arial" w:cs="Arial"/>
          <w:color w:val="000000" w:themeColor="text1"/>
          <w:kern w:val="2"/>
          <w:sz w:val="24"/>
          <w:szCs w:val="24"/>
          <w:lang w:eastAsia="ru-RU"/>
        </w:rPr>
        <w:t xml:space="preserve"> </w:t>
      </w:r>
      <w:r w:rsidR="001B034D" w:rsidRPr="00095923">
        <w:rPr>
          <w:rFonts w:ascii="Arial" w:eastAsia="Calibri" w:hAnsi="Arial" w:cs="Arial"/>
          <w:color w:val="000000" w:themeColor="text1"/>
          <w:kern w:val="2"/>
          <w:sz w:val="24"/>
          <w:szCs w:val="24"/>
          <w:lang w:eastAsia="ru-RU"/>
        </w:rPr>
        <w:t>и документы, подаваемые заявителем в электронной форме с использованием Портала, могут быть подписаны простой электронной подписью.</w:t>
      </w:r>
    </w:p>
    <w:p w:rsidR="00B42141" w:rsidRPr="00095923" w:rsidRDefault="00B42141" w:rsidP="00B42141">
      <w:pPr>
        <w:autoSpaceDE w:val="0"/>
        <w:autoSpaceDN w:val="0"/>
        <w:adjustRightInd w:val="0"/>
        <w:spacing w:after="0" w:line="240" w:lineRule="auto"/>
        <w:ind w:firstLine="709"/>
        <w:jc w:val="both"/>
        <w:rPr>
          <w:rFonts w:ascii="Arial" w:eastAsia="Calibri" w:hAnsi="Arial" w:cs="Arial"/>
          <w:color w:val="000000" w:themeColor="text1"/>
          <w:kern w:val="2"/>
          <w:sz w:val="24"/>
          <w:szCs w:val="24"/>
          <w:lang w:eastAsia="ru-RU"/>
        </w:rPr>
      </w:pPr>
      <w:r w:rsidRPr="00095923">
        <w:rPr>
          <w:rFonts w:ascii="Arial" w:eastAsia="Calibri" w:hAnsi="Arial" w:cs="Arial"/>
          <w:color w:val="000000" w:themeColor="text1"/>
          <w:kern w:val="2"/>
          <w:sz w:val="24"/>
          <w:szCs w:val="24"/>
          <w:lang w:eastAsia="ru-RU"/>
        </w:rPr>
        <w:t>Усиленная квалифицированная электронная подпись должна соответствовать следующим требованиям:</w:t>
      </w:r>
    </w:p>
    <w:p w:rsidR="00B42141" w:rsidRPr="00095923" w:rsidRDefault="00B42141" w:rsidP="00B42141">
      <w:pPr>
        <w:autoSpaceDE w:val="0"/>
        <w:autoSpaceDN w:val="0"/>
        <w:adjustRightInd w:val="0"/>
        <w:spacing w:after="0" w:line="240" w:lineRule="auto"/>
        <w:ind w:firstLine="709"/>
        <w:jc w:val="both"/>
        <w:rPr>
          <w:rFonts w:ascii="Arial" w:eastAsia="Calibri" w:hAnsi="Arial" w:cs="Arial"/>
          <w:color w:val="000000" w:themeColor="text1"/>
          <w:kern w:val="2"/>
          <w:sz w:val="24"/>
          <w:szCs w:val="24"/>
          <w:lang w:eastAsia="ru-RU"/>
        </w:rPr>
      </w:pPr>
      <w:r w:rsidRPr="00095923">
        <w:rPr>
          <w:rFonts w:ascii="Arial" w:eastAsia="Calibri" w:hAnsi="Arial" w:cs="Arial"/>
          <w:color w:val="000000" w:themeColor="text1"/>
          <w:kern w:val="2"/>
          <w:sz w:val="24"/>
          <w:szCs w:val="24"/>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B42141" w:rsidRPr="00095923" w:rsidRDefault="00B42141" w:rsidP="00B42141">
      <w:pPr>
        <w:autoSpaceDE w:val="0"/>
        <w:autoSpaceDN w:val="0"/>
        <w:adjustRightInd w:val="0"/>
        <w:spacing w:after="0" w:line="240" w:lineRule="auto"/>
        <w:ind w:firstLine="709"/>
        <w:jc w:val="both"/>
        <w:rPr>
          <w:rFonts w:ascii="Arial" w:eastAsia="Calibri" w:hAnsi="Arial" w:cs="Arial"/>
          <w:color w:val="000000" w:themeColor="text1"/>
          <w:kern w:val="2"/>
          <w:sz w:val="24"/>
          <w:szCs w:val="24"/>
          <w:lang w:eastAsia="ru-RU"/>
        </w:rPr>
      </w:pPr>
      <w:r w:rsidRPr="00095923">
        <w:rPr>
          <w:rFonts w:ascii="Arial" w:eastAsia="Calibri" w:hAnsi="Arial" w:cs="Arial"/>
          <w:color w:val="000000" w:themeColor="text1"/>
          <w:kern w:val="2"/>
          <w:sz w:val="24"/>
          <w:szCs w:val="24"/>
          <w:lang w:eastAsia="ru-RU"/>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B42141" w:rsidRPr="00095923" w:rsidRDefault="00B42141" w:rsidP="00B42141">
      <w:pPr>
        <w:autoSpaceDE w:val="0"/>
        <w:autoSpaceDN w:val="0"/>
        <w:adjustRightInd w:val="0"/>
        <w:spacing w:after="0" w:line="240" w:lineRule="auto"/>
        <w:ind w:firstLine="709"/>
        <w:jc w:val="both"/>
        <w:rPr>
          <w:rFonts w:ascii="Arial" w:eastAsia="Calibri" w:hAnsi="Arial" w:cs="Arial"/>
          <w:color w:val="000000" w:themeColor="text1"/>
          <w:kern w:val="2"/>
          <w:sz w:val="24"/>
          <w:szCs w:val="24"/>
          <w:lang w:eastAsia="ru-RU"/>
        </w:rPr>
      </w:pPr>
      <w:r w:rsidRPr="00095923">
        <w:rPr>
          <w:rFonts w:ascii="Arial" w:eastAsia="Calibri" w:hAnsi="Arial" w:cs="Arial"/>
          <w:color w:val="000000" w:themeColor="text1"/>
          <w:kern w:val="2"/>
          <w:sz w:val="24"/>
          <w:szCs w:val="24"/>
          <w:lang w:eastAsia="ru-RU"/>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w:t>
      </w:r>
      <w:r w:rsidR="00BE2CCF" w:rsidRPr="00095923">
        <w:rPr>
          <w:rFonts w:ascii="Arial" w:eastAsia="Calibri" w:hAnsi="Arial" w:cs="Arial"/>
          <w:color w:val="000000" w:themeColor="text1"/>
          <w:kern w:val="2"/>
          <w:sz w:val="24"/>
          <w:szCs w:val="24"/>
          <w:lang w:eastAsia="ru-RU"/>
        </w:rPr>
        <w:t xml:space="preserve"> и прилагаемые к нему документы.</w:t>
      </w:r>
    </w:p>
    <w:p w:rsidR="00C260C8" w:rsidRPr="00095923" w:rsidRDefault="00BF5C0B" w:rsidP="004C528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63</w:t>
      </w:r>
      <w:r w:rsidR="00766253" w:rsidRPr="00095923">
        <w:rPr>
          <w:rFonts w:ascii="Arial" w:eastAsia="Times New Roman" w:hAnsi="Arial" w:cs="Arial"/>
          <w:color w:val="000000" w:themeColor="text1"/>
          <w:kern w:val="2"/>
          <w:sz w:val="24"/>
          <w:szCs w:val="24"/>
          <w:lang w:eastAsia="ru-RU"/>
        </w:rPr>
        <w:t xml:space="preserve">. При направлении </w:t>
      </w:r>
      <w:r w:rsidR="00F01837" w:rsidRPr="00095923">
        <w:rPr>
          <w:rFonts w:ascii="Arial" w:eastAsia="Times New Roman" w:hAnsi="Arial" w:cs="Arial"/>
          <w:color w:val="000000" w:themeColor="text1"/>
          <w:kern w:val="2"/>
          <w:sz w:val="24"/>
          <w:szCs w:val="24"/>
          <w:lang w:eastAsia="ru-RU"/>
        </w:rPr>
        <w:t>заявления</w:t>
      </w:r>
      <w:r w:rsidR="00C260C8" w:rsidRPr="00095923">
        <w:rPr>
          <w:rFonts w:ascii="Arial" w:eastAsia="Times New Roman" w:hAnsi="Arial" w:cs="Arial"/>
          <w:color w:val="000000" w:themeColor="text1"/>
          <w:kern w:val="2"/>
          <w:sz w:val="24"/>
          <w:szCs w:val="24"/>
          <w:lang w:eastAsia="ru-RU"/>
        </w:rPr>
        <w:t xml:space="preserve"> </w:t>
      </w:r>
      <w:r w:rsidR="00766253" w:rsidRPr="00095923">
        <w:rPr>
          <w:rFonts w:ascii="Arial" w:eastAsia="Times New Roman" w:hAnsi="Arial" w:cs="Arial"/>
          <w:color w:val="000000" w:themeColor="text1"/>
          <w:kern w:val="2"/>
          <w:sz w:val="24"/>
          <w:szCs w:val="24"/>
          <w:lang w:eastAsia="ru-RU"/>
        </w:rPr>
        <w:t>и прилагаемых к нему документов в электронной</w:t>
      </w:r>
      <w:r w:rsidR="00C260C8" w:rsidRPr="00095923">
        <w:rPr>
          <w:rFonts w:ascii="Arial" w:eastAsia="Times New Roman" w:hAnsi="Arial" w:cs="Arial"/>
          <w:color w:val="000000" w:themeColor="text1"/>
          <w:kern w:val="2"/>
          <w:sz w:val="24"/>
          <w:szCs w:val="24"/>
          <w:lang w:eastAsia="ru-RU"/>
        </w:rPr>
        <w:t xml:space="preserve"> форме представителем заявителя, </w:t>
      </w:r>
      <w:r w:rsidR="00766253" w:rsidRPr="00095923">
        <w:rPr>
          <w:rFonts w:ascii="Arial" w:eastAsia="Times New Roman" w:hAnsi="Arial" w:cs="Arial"/>
          <w:color w:val="000000" w:themeColor="text1"/>
          <w:kern w:val="2"/>
          <w:sz w:val="24"/>
          <w:szCs w:val="24"/>
          <w:lang w:eastAsia="ru-RU"/>
        </w:rPr>
        <w:t xml:space="preserve">действующим на основании доверенности, </w:t>
      </w:r>
      <w:r w:rsidR="00C260C8" w:rsidRPr="00095923">
        <w:rPr>
          <w:rFonts w:ascii="Arial" w:eastAsia="Times New Roman" w:hAnsi="Arial" w:cs="Arial"/>
          <w:color w:val="000000" w:themeColor="text1"/>
          <w:kern w:val="2"/>
          <w:sz w:val="24"/>
          <w:szCs w:val="24"/>
          <w:lang w:eastAsia="ru-RU"/>
        </w:rPr>
        <w:t xml:space="preserve">выданной юридическим лицом, </w:t>
      </w:r>
      <w:r w:rsidR="00CB3EBA" w:rsidRPr="00095923">
        <w:rPr>
          <w:rFonts w:ascii="Arial" w:eastAsia="Times New Roman" w:hAnsi="Arial" w:cs="Arial"/>
          <w:color w:val="000000" w:themeColor="text1"/>
          <w:kern w:val="2"/>
          <w:sz w:val="24"/>
          <w:szCs w:val="24"/>
          <w:lang w:eastAsia="ru-RU"/>
        </w:rPr>
        <w:t xml:space="preserve">такая доверенность </w:t>
      </w:r>
      <w:r w:rsidR="00C260C8" w:rsidRPr="00095923">
        <w:rPr>
          <w:rFonts w:ascii="Arial" w:eastAsia="Times New Roman" w:hAnsi="Arial" w:cs="Arial"/>
          <w:color w:val="000000" w:themeColor="text1"/>
          <w:kern w:val="2"/>
          <w:sz w:val="24"/>
          <w:szCs w:val="24"/>
          <w:lang w:eastAsia="ru-RU"/>
        </w:rPr>
        <w:t>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C260C8" w:rsidRPr="00095923" w:rsidRDefault="00C260C8" w:rsidP="004C528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p>
    <w:p w:rsidR="001B034D" w:rsidRPr="00095923" w:rsidRDefault="001B034D" w:rsidP="004C5289">
      <w:pPr>
        <w:keepNext/>
        <w:keepLines/>
        <w:autoSpaceDE w:val="0"/>
        <w:autoSpaceDN w:val="0"/>
        <w:adjustRightInd w:val="0"/>
        <w:spacing w:after="0" w:line="240" w:lineRule="auto"/>
        <w:jc w:val="center"/>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 xml:space="preserve">РАЗДЕЛ III. </w:t>
      </w:r>
      <w:r w:rsidR="001849C7" w:rsidRPr="00095923">
        <w:rPr>
          <w:rFonts w:ascii="Arial" w:eastAsia="Times New Roman" w:hAnsi="Arial" w:cs="Arial"/>
          <w:kern w:val="2"/>
          <w:sz w:val="24"/>
          <w:szCs w:val="24"/>
          <w:lang w:eastAsia="ru-RU"/>
        </w:rPr>
        <w:t>СОСТАВ, ПОСЛЕДОВАТЕЛЬНОСТЬ И СРОКИ ВЫПОЛНЕНИЯ АДМИНИСТРАТИВНЫХ ПРОЦЕДУР</w:t>
      </w:r>
    </w:p>
    <w:p w:rsidR="001B034D" w:rsidRPr="00095923" w:rsidRDefault="001B034D" w:rsidP="004C5289">
      <w:pPr>
        <w:keepNext/>
        <w:keepLines/>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p>
    <w:p w:rsidR="001B034D" w:rsidRPr="00095923" w:rsidRDefault="001B034D" w:rsidP="004C5289">
      <w:pPr>
        <w:keepNext/>
        <w:keepLines/>
        <w:autoSpaceDE w:val="0"/>
        <w:autoSpaceDN w:val="0"/>
        <w:adjustRightInd w:val="0"/>
        <w:spacing w:after="0" w:line="240" w:lineRule="auto"/>
        <w:jc w:val="center"/>
        <w:outlineLvl w:val="2"/>
        <w:rPr>
          <w:rFonts w:ascii="Arial" w:eastAsia="Times New Roman" w:hAnsi="Arial" w:cs="Arial"/>
          <w:color w:val="000000" w:themeColor="text1"/>
          <w:kern w:val="2"/>
          <w:sz w:val="24"/>
          <w:szCs w:val="24"/>
          <w:lang w:eastAsia="ru-RU"/>
        </w:rPr>
      </w:pPr>
      <w:bookmarkStart w:id="6" w:name="Par343"/>
      <w:bookmarkEnd w:id="6"/>
      <w:r w:rsidRPr="00095923">
        <w:rPr>
          <w:rFonts w:ascii="Arial" w:eastAsia="Times New Roman" w:hAnsi="Arial" w:cs="Arial"/>
          <w:color w:val="000000" w:themeColor="text1"/>
          <w:kern w:val="2"/>
          <w:sz w:val="24"/>
          <w:szCs w:val="24"/>
          <w:lang w:eastAsia="ru-RU"/>
        </w:rPr>
        <w:t>Г</w:t>
      </w:r>
      <w:r w:rsidR="007E75D6" w:rsidRPr="00095923">
        <w:rPr>
          <w:rFonts w:ascii="Arial" w:eastAsia="Times New Roman" w:hAnsi="Arial" w:cs="Arial"/>
          <w:color w:val="000000" w:themeColor="text1"/>
          <w:kern w:val="2"/>
          <w:sz w:val="24"/>
          <w:szCs w:val="24"/>
          <w:lang w:eastAsia="ru-RU"/>
        </w:rPr>
        <w:t>лава</w:t>
      </w:r>
      <w:r w:rsidRPr="00095923">
        <w:rPr>
          <w:rFonts w:ascii="Arial" w:eastAsia="Times New Roman" w:hAnsi="Arial" w:cs="Arial"/>
          <w:color w:val="000000" w:themeColor="text1"/>
          <w:kern w:val="2"/>
          <w:sz w:val="24"/>
          <w:szCs w:val="24"/>
          <w:lang w:eastAsia="ru-RU"/>
        </w:rPr>
        <w:t xml:space="preserve"> </w:t>
      </w:r>
      <w:r w:rsidR="00865C0C" w:rsidRPr="00095923">
        <w:rPr>
          <w:rFonts w:ascii="Arial" w:eastAsia="Times New Roman" w:hAnsi="Arial" w:cs="Arial"/>
          <w:color w:val="000000" w:themeColor="text1"/>
          <w:kern w:val="2"/>
          <w:sz w:val="24"/>
          <w:szCs w:val="24"/>
          <w:lang w:eastAsia="ru-RU"/>
        </w:rPr>
        <w:t>18</w:t>
      </w:r>
      <w:r w:rsidRPr="00095923">
        <w:rPr>
          <w:rFonts w:ascii="Arial" w:eastAsia="Times New Roman" w:hAnsi="Arial" w:cs="Arial"/>
          <w:color w:val="000000" w:themeColor="text1"/>
          <w:kern w:val="2"/>
          <w:sz w:val="24"/>
          <w:szCs w:val="24"/>
          <w:lang w:eastAsia="ru-RU"/>
        </w:rPr>
        <w:t>. С</w:t>
      </w:r>
      <w:r w:rsidR="007E75D6" w:rsidRPr="00095923">
        <w:rPr>
          <w:rFonts w:ascii="Arial" w:eastAsia="Times New Roman" w:hAnsi="Arial" w:cs="Arial"/>
          <w:color w:val="000000" w:themeColor="text1"/>
          <w:kern w:val="2"/>
          <w:sz w:val="24"/>
          <w:szCs w:val="24"/>
          <w:lang w:eastAsia="ru-RU"/>
        </w:rPr>
        <w:t>остав и последовательность административных процедур</w:t>
      </w:r>
    </w:p>
    <w:p w:rsidR="001B034D" w:rsidRPr="00095923" w:rsidRDefault="001B034D" w:rsidP="004C5289">
      <w:pPr>
        <w:keepNext/>
        <w:keepLines/>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p>
    <w:p w:rsidR="002A5FC4" w:rsidRPr="00095923" w:rsidRDefault="00BF5C0B" w:rsidP="004C528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64</w:t>
      </w:r>
      <w:r w:rsidR="002A5FC4" w:rsidRPr="00095923">
        <w:rPr>
          <w:rFonts w:ascii="Arial" w:eastAsia="Times New Roman" w:hAnsi="Arial" w:cs="Arial"/>
          <w:color w:val="000000" w:themeColor="text1"/>
          <w:kern w:val="2"/>
          <w:sz w:val="24"/>
          <w:szCs w:val="24"/>
          <w:lang w:eastAsia="ru-RU"/>
        </w:rPr>
        <w:t>. Предоставление муниципальной услуги включает в себя следующие административные процедуры:</w:t>
      </w:r>
    </w:p>
    <w:p w:rsidR="002A5FC4" w:rsidRPr="00095923" w:rsidRDefault="00B55DAD" w:rsidP="004C528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1</w:t>
      </w:r>
      <w:r w:rsidR="002A5FC4" w:rsidRPr="00095923">
        <w:rPr>
          <w:rFonts w:ascii="Arial" w:eastAsia="Times New Roman" w:hAnsi="Arial" w:cs="Arial"/>
          <w:color w:val="000000" w:themeColor="text1"/>
          <w:kern w:val="2"/>
          <w:sz w:val="24"/>
          <w:szCs w:val="24"/>
          <w:lang w:eastAsia="ru-RU"/>
        </w:rPr>
        <w:t>) прием</w:t>
      </w:r>
      <w:r w:rsidR="00654F41" w:rsidRPr="00095923">
        <w:rPr>
          <w:rFonts w:ascii="Arial" w:eastAsia="Times New Roman" w:hAnsi="Arial" w:cs="Arial"/>
          <w:color w:val="000000" w:themeColor="text1"/>
          <w:kern w:val="2"/>
          <w:sz w:val="24"/>
          <w:szCs w:val="24"/>
          <w:lang w:eastAsia="ru-RU"/>
        </w:rPr>
        <w:t xml:space="preserve">, </w:t>
      </w:r>
      <w:r w:rsidR="002A5FC4" w:rsidRPr="00095923">
        <w:rPr>
          <w:rFonts w:ascii="Arial" w:eastAsia="Times New Roman" w:hAnsi="Arial" w:cs="Arial"/>
          <w:color w:val="000000" w:themeColor="text1"/>
          <w:kern w:val="2"/>
          <w:sz w:val="24"/>
          <w:szCs w:val="24"/>
          <w:lang w:eastAsia="ru-RU"/>
        </w:rPr>
        <w:t>регистрация</w:t>
      </w:r>
      <w:r w:rsidR="002F2C87" w:rsidRPr="00095923">
        <w:rPr>
          <w:rFonts w:ascii="Arial" w:eastAsia="Times New Roman" w:hAnsi="Arial" w:cs="Arial"/>
          <w:color w:val="000000" w:themeColor="text1"/>
          <w:kern w:val="2"/>
          <w:sz w:val="24"/>
          <w:szCs w:val="24"/>
          <w:lang w:eastAsia="ru-RU"/>
        </w:rPr>
        <w:t>, рассмотрение</w:t>
      </w:r>
      <w:r w:rsidR="002A5FC4" w:rsidRPr="00095923">
        <w:rPr>
          <w:rFonts w:ascii="Arial" w:eastAsia="Times New Roman" w:hAnsi="Arial" w:cs="Arial"/>
          <w:color w:val="000000" w:themeColor="text1"/>
          <w:kern w:val="2"/>
          <w:sz w:val="24"/>
          <w:szCs w:val="24"/>
          <w:lang w:eastAsia="ru-RU"/>
        </w:rPr>
        <w:t xml:space="preserve"> </w:t>
      </w:r>
      <w:r w:rsidR="00F01837" w:rsidRPr="00095923">
        <w:rPr>
          <w:rFonts w:ascii="Arial" w:eastAsia="Times New Roman" w:hAnsi="Arial" w:cs="Arial"/>
          <w:color w:val="000000" w:themeColor="text1"/>
          <w:kern w:val="2"/>
          <w:sz w:val="24"/>
          <w:szCs w:val="24"/>
          <w:lang w:eastAsia="ru-RU"/>
        </w:rPr>
        <w:t>заявления</w:t>
      </w:r>
      <w:r w:rsidR="002A5FC4" w:rsidRPr="00095923">
        <w:rPr>
          <w:rFonts w:ascii="Arial" w:eastAsia="Times New Roman" w:hAnsi="Arial" w:cs="Arial"/>
          <w:color w:val="000000" w:themeColor="text1"/>
          <w:kern w:val="2"/>
          <w:sz w:val="24"/>
          <w:szCs w:val="24"/>
          <w:lang w:eastAsia="ru-RU"/>
        </w:rPr>
        <w:t xml:space="preserve"> и документов, </w:t>
      </w:r>
      <w:r w:rsidR="00B46D97" w:rsidRPr="00095923">
        <w:rPr>
          <w:rFonts w:ascii="Arial" w:eastAsia="Times New Roman" w:hAnsi="Arial" w:cs="Arial"/>
          <w:color w:val="000000" w:themeColor="text1"/>
          <w:kern w:val="2"/>
          <w:sz w:val="24"/>
          <w:szCs w:val="24"/>
          <w:lang w:eastAsia="ru-RU"/>
        </w:rPr>
        <w:t>представленных</w:t>
      </w:r>
      <w:r w:rsidR="002A5FC4" w:rsidRPr="00095923">
        <w:rPr>
          <w:rFonts w:ascii="Arial" w:eastAsia="Times New Roman" w:hAnsi="Arial" w:cs="Arial"/>
          <w:color w:val="000000" w:themeColor="text1"/>
          <w:kern w:val="2"/>
          <w:sz w:val="24"/>
          <w:szCs w:val="24"/>
          <w:lang w:eastAsia="ru-RU"/>
        </w:rPr>
        <w:t xml:space="preserve"> заявителем;</w:t>
      </w:r>
    </w:p>
    <w:p w:rsidR="009C2683" w:rsidRPr="00095923" w:rsidRDefault="009C2683" w:rsidP="009C2683">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2) формирование и направление межведомственных запросов в органы</w:t>
      </w:r>
      <w:r w:rsidR="00654F41" w:rsidRPr="00095923">
        <w:rPr>
          <w:rFonts w:ascii="Arial" w:eastAsia="Times New Roman" w:hAnsi="Arial" w:cs="Arial"/>
          <w:color w:val="000000" w:themeColor="text1"/>
          <w:kern w:val="2"/>
          <w:sz w:val="24"/>
          <w:szCs w:val="24"/>
          <w:lang w:eastAsia="ru-RU"/>
        </w:rPr>
        <w:t xml:space="preserve"> (организации)</w:t>
      </w:r>
      <w:r w:rsidRPr="00095923">
        <w:rPr>
          <w:rFonts w:ascii="Arial" w:eastAsia="Times New Roman" w:hAnsi="Arial" w:cs="Arial"/>
          <w:color w:val="000000" w:themeColor="text1"/>
          <w:kern w:val="2"/>
          <w:sz w:val="24"/>
          <w:szCs w:val="24"/>
          <w:lang w:eastAsia="ru-RU"/>
        </w:rPr>
        <w:t>, участвующие в предоставлении муниципальной услуги;</w:t>
      </w:r>
    </w:p>
    <w:p w:rsidR="002A5FC4" w:rsidRPr="00095923" w:rsidRDefault="009C2683" w:rsidP="004C528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3</w:t>
      </w:r>
      <w:r w:rsidR="002A5FC4" w:rsidRPr="00095923">
        <w:rPr>
          <w:rFonts w:ascii="Arial" w:eastAsia="Times New Roman" w:hAnsi="Arial" w:cs="Arial"/>
          <w:color w:val="000000" w:themeColor="text1"/>
          <w:kern w:val="2"/>
          <w:sz w:val="24"/>
          <w:szCs w:val="24"/>
          <w:lang w:eastAsia="ru-RU"/>
        </w:rPr>
        <w:t>)</w:t>
      </w:r>
      <w:r w:rsidR="006A543E" w:rsidRPr="00095923">
        <w:rPr>
          <w:rFonts w:ascii="Arial" w:eastAsia="Times New Roman" w:hAnsi="Arial" w:cs="Arial"/>
          <w:color w:val="000000" w:themeColor="text1"/>
          <w:kern w:val="2"/>
          <w:sz w:val="24"/>
          <w:szCs w:val="24"/>
          <w:lang w:eastAsia="ru-RU"/>
        </w:rPr>
        <w:t xml:space="preserve"> </w:t>
      </w:r>
      <w:r w:rsidR="00537D1F" w:rsidRPr="00095923">
        <w:rPr>
          <w:rFonts w:ascii="Arial" w:eastAsia="Times New Roman" w:hAnsi="Arial" w:cs="Arial"/>
          <w:color w:val="000000" w:themeColor="text1"/>
          <w:kern w:val="2"/>
          <w:sz w:val="24"/>
          <w:szCs w:val="24"/>
          <w:lang w:eastAsia="ru-RU"/>
        </w:rPr>
        <w:t>приняти</w:t>
      </w:r>
      <w:r w:rsidRPr="00095923">
        <w:rPr>
          <w:rFonts w:ascii="Arial" w:eastAsia="Times New Roman" w:hAnsi="Arial" w:cs="Arial"/>
          <w:color w:val="000000" w:themeColor="text1"/>
          <w:kern w:val="2"/>
          <w:sz w:val="24"/>
          <w:szCs w:val="24"/>
          <w:lang w:eastAsia="ru-RU"/>
        </w:rPr>
        <w:t>е</w:t>
      </w:r>
      <w:r w:rsidR="00537D1F" w:rsidRPr="00095923">
        <w:rPr>
          <w:rFonts w:ascii="Arial" w:eastAsia="Times New Roman" w:hAnsi="Arial" w:cs="Arial"/>
          <w:color w:val="000000" w:themeColor="text1"/>
          <w:kern w:val="2"/>
          <w:sz w:val="24"/>
          <w:szCs w:val="24"/>
          <w:lang w:eastAsia="ru-RU"/>
        </w:rPr>
        <w:t xml:space="preserve"> </w:t>
      </w:r>
      <w:r w:rsidR="003E6C42" w:rsidRPr="00095923">
        <w:rPr>
          <w:rFonts w:ascii="Arial" w:eastAsia="Times New Roman" w:hAnsi="Arial" w:cs="Arial"/>
          <w:color w:val="000000" w:themeColor="text1"/>
          <w:kern w:val="2"/>
          <w:sz w:val="24"/>
          <w:szCs w:val="24"/>
          <w:lang w:eastAsia="ru-RU"/>
        </w:rPr>
        <w:t xml:space="preserve">решения </w:t>
      </w:r>
      <w:r w:rsidR="00A76CAC" w:rsidRPr="00095923">
        <w:rPr>
          <w:rFonts w:ascii="Arial" w:eastAsia="Times New Roman" w:hAnsi="Arial" w:cs="Arial"/>
          <w:color w:val="000000" w:themeColor="text1"/>
          <w:kern w:val="2"/>
          <w:sz w:val="24"/>
          <w:szCs w:val="24"/>
          <w:lang w:eastAsia="ru-RU"/>
        </w:rPr>
        <w:t xml:space="preserve">о </w:t>
      </w:r>
      <w:r w:rsidR="003E6C42" w:rsidRPr="00095923">
        <w:rPr>
          <w:rFonts w:ascii="Arial" w:eastAsia="Times New Roman" w:hAnsi="Arial" w:cs="Arial"/>
          <w:color w:val="000000" w:themeColor="text1"/>
          <w:kern w:val="2"/>
          <w:sz w:val="24"/>
          <w:szCs w:val="24"/>
          <w:lang w:eastAsia="ru-RU"/>
        </w:rPr>
        <w:t xml:space="preserve">принятии </w:t>
      </w:r>
      <w:r w:rsidR="00F01837" w:rsidRPr="00095923">
        <w:rPr>
          <w:rFonts w:ascii="Arial" w:eastAsia="Times New Roman" w:hAnsi="Arial" w:cs="Arial"/>
          <w:color w:val="000000" w:themeColor="text1"/>
          <w:kern w:val="2"/>
          <w:sz w:val="24"/>
          <w:szCs w:val="24"/>
          <w:lang w:eastAsia="ru-RU"/>
        </w:rPr>
        <w:t>заявления</w:t>
      </w:r>
      <w:r w:rsidR="003E6C42" w:rsidRPr="00095923">
        <w:rPr>
          <w:rFonts w:ascii="Arial" w:eastAsia="Times New Roman" w:hAnsi="Arial" w:cs="Arial"/>
          <w:color w:val="000000" w:themeColor="text1"/>
          <w:kern w:val="2"/>
          <w:sz w:val="24"/>
          <w:szCs w:val="24"/>
          <w:lang w:eastAsia="ru-RU"/>
        </w:rPr>
        <w:t xml:space="preserve"> к рассмотрению или </w:t>
      </w:r>
      <w:r w:rsidR="00537D1F" w:rsidRPr="00095923">
        <w:rPr>
          <w:rFonts w:ascii="Arial" w:eastAsia="Times New Roman" w:hAnsi="Arial" w:cs="Arial"/>
          <w:color w:val="000000" w:themeColor="text1"/>
          <w:kern w:val="2"/>
          <w:sz w:val="24"/>
          <w:szCs w:val="24"/>
          <w:lang w:eastAsia="ru-RU"/>
        </w:rPr>
        <w:t>решения об отказе в предоставлении муниципальной услуги;</w:t>
      </w:r>
    </w:p>
    <w:p w:rsidR="00B46D97" w:rsidRPr="00095923" w:rsidRDefault="00B55DAD" w:rsidP="004C528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095923">
        <w:rPr>
          <w:rFonts w:ascii="Arial" w:eastAsia="Times New Roman" w:hAnsi="Arial" w:cs="Arial"/>
          <w:color w:val="000000" w:themeColor="text1"/>
          <w:kern w:val="2"/>
          <w:sz w:val="24"/>
          <w:szCs w:val="24"/>
          <w:lang w:eastAsia="ru-RU"/>
        </w:rPr>
        <w:t>4</w:t>
      </w:r>
      <w:r w:rsidR="002A5FC4" w:rsidRPr="00095923">
        <w:rPr>
          <w:rFonts w:ascii="Arial" w:eastAsia="Times New Roman" w:hAnsi="Arial" w:cs="Arial"/>
          <w:color w:val="000000" w:themeColor="text1"/>
          <w:kern w:val="2"/>
          <w:sz w:val="24"/>
          <w:szCs w:val="24"/>
          <w:lang w:eastAsia="ru-RU"/>
        </w:rPr>
        <w:t xml:space="preserve">) </w:t>
      </w:r>
      <w:r w:rsidR="002A5FC4" w:rsidRPr="00095923">
        <w:rPr>
          <w:rFonts w:ascii="Arial" w:eastAsia="Times New Roman" w:hAnsi="Arial" w:cs="Arial"/>
          <w:color w:val="000000" w:themeColor="text1"/>
          <w:kern w:val="2"/>
          <w:sz w:val="24"/>
          <w:szCs w:val="24"/>
        </w:rPr>
        <w:t>принятие решения о</w:t>
      </w:r>
      <w:r w:rsidR="003E6C42" w:rsidRPr="00095923">
        <w:rPr>
          <w:rFonts w:ascii="Arial" w:hAnsi="Arial" w:cs="Arial"/>
          <w:color w:val="000000" w:themeColor="text1"/>
          <w:kern w:val="2"/>
          <w:sz w:val="24"/>
          <w:szCs w:val="24"/>
        </w:rPr>
        <w:t xml:space="preserve"> </w:t>
      </w:r>
      <w:r w:rsidR="00F01837" w:rsidRPr="00095923">
        <w:rPr>
          <w:rFonts w:ascii="Arial" w:eastAsia="Times New Roman" w:hAnsi="Arial" w:cs="Arial"/>
          <w:color w:val="000000" w:themeColor="text1"/>
          <w:kern w:val="2"/>
          <w:sz w:val="24"/>
          <w:szCs w:val="24"/>
        </w:rPr>
        <w:t>предоставления земельного участка</w:t>
      </w:r>
      <w:r w:rsidR="003E6C42" w:rsidRPr="00095923">
        <w:rPr>
          <w:rFonts w:ascii="Arial" w:eastAsia="Times New Roman" w:hAnsi="Arial" w:cs="Arial"/>
          <w:color w:val="000000" w:themeColor="text1"/>
          <w:kern w:val="2"/>
          <w:sz w:val="24"/>
          <w:szCs w:val="24"/>
        </w:rPr>
        <w:t xml:space="preserve"> или решения об отказе </w:t>
      </w:r>
      <w:r w:rsidR="00F01837" w:rsidRPr="00095923">
        <w:rPr>
          <w:rFonts w:ascii="Arial" w:eastAsia="Times New Roman" w:hAnsi="Arial" w:cs="Arial"/>
          <w:color w:val="000000" w:themeColor="text1"/>
          <w:kern w:val="2"/>
          <w:sz w:val="24"/>
          <w:szCs w:val="24"/>
        </w:rPr>
        <w:t xml:space="preserve">в </w:t>
      </w:r>
      <w:r w:rsidR="00EB0443" w:rsidRPr="00095923">
        <w:rPr>
          <w:rFonts w:ascii="Arial" w:eastAsia="Times New Roman" w:hAnsi="Arial" w:cs="Arial"/>
          <w:color w:val="000000" w:themeColor="text1"/>
          <w:kern w:val="2"/>
          <w:sz w:val="24"/>
          <w:szCs w:val="24"/>
        </w:rPr>
        <w:t>предоставлении</w:t>
      </w:r>
      <w:r w:rsidR="00F01837" w:rsidRPr="00095923">
        <w:rPr>
          <w:rFonts w:ascii="Arial" w:eastAsia="Times New Roman" w:hAnsi="Arial" w:cs="Arial"/>
          <w:color w:val="000000" w:themeColor="text1"/>
          <w:kern w:val="2"/>
          <w:sz w:val="24"/>
          <w:szCs w:val="24"/>
        </w:rPr>
        <w:t xml:space="preserve"> земельного участка</w:t>
      </w:r>
      <w:r w:rsidR="00B46D97" w:rsidRPr="00095923">
        <w:rPr>
          <w:rFonts w:ascii="Arial" w:eastAsia="Times New Roman" w:hAnsi="Arial" w:cs="Arial"/>
          <w:color w:val="000000" w:themeColor="text1"/>
          <w:kern w:val="2"/>
          <w:sz w:val="24"/>
          <w:szCs w:val="24"/>
        </w:rPr>
        <w:t>;</w:t>
      </w:r>
    </w:p>
    <w:p w:rsidR="008202E4" w:rsidRPr="00095923" w:rsidRDefault="00B55DAD" w:rsidP="008202E4">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rPr>
        <w:t>5</w:t>
      </w:r>
      <w:r w:rsidR="00B46D97" w:rsidRPr="00095923">
        <w:rPr>
          <w:rFonts w:ascii="Arial" w:eastAsia="Times New Roman" w:hAnsi="Arial" w:cs="Arial"/>
          <w:color w:val="000000" w:themeColor="text1"/>
          <w:kern w:val="2"/>
          <w:sz w:val="24"/>
          <w:szCs w:val="24"/>
        </w:rPr>
        <w:t>)</w:t>
      </w:r>
      <w:r w:rsidR="002A5FC4" w:rsidRPr="00095923">
        <w:rPr>
          <w:rFonts w:ascii="Arial" w:eastAsia="Times New Roman" w:hAnsi="Arial" w:cs="Arial"/>
          <w:color w:val="000000" w:themeColor="text1"/>
          <w:kern w:val="2"/>
          <w:sz w:val="24"/>
          <w:szCs w:val="24"/>
        </w:rPr>
        <w:t xml:space="preserve"> выдача (направление)</w:t>
      </w:r>
      <w:r w:rsidR="00B46D97" w:rsidRPr="00095923">
        <w:rPr>
          <w:rFonts w:ascii="Arial" w:eastAsia="Times New Roman" w:hAnsi="Arial" w:cs="Arial"/>
          <w:color w:val="000000" w:themeColor="text1"/>
          <w:kern w:val="2"/>
          <w:sz w:val="24"/>
          <w:szCs w:val="24"/>
        </w:rPr>
        <w:t xml:space="preserve"> заявителю</w:t>
      </w:r>
      <w:r w:rsidR="00C5052F" w:rsidRPr="00095923">
        <w:rPr>
          <w:rFonts w:ascii="Arial" w:eastAsia="Times New Roman" w:hAnsi="Arial" w:cs="Arial"/>
          <w:color w:val="000000" w:themeColor="text1"/>
          <w:kern w:val="2"/>
          <w:sz w:val="24"/>
          <w:szCs w:val="24"/>
        </w:rPr>
        <w:t xml:space="preserve"> </w:t>
      </w:r>
      <w:r w:rsidR="00A552EB" w:rsidRPr="00095923">
        <w:rPr>
          <w:rFonts w:ascii="Arial" w:eastAsia="Times New Roman" w:hAnsi="Arial" w:cs="Arial"/>
          <w:color w:val="000000" w:themeColor="text1"/>
          <w:kern w:val="2"/>
          <w:sz w:val="24"/>
          <w:szCs w:val="24"/>
          <w:lang w:eastAsia="ru-RU"/>
        </w:rPr>
        <w:t xml:space="preserve">или его представителю </w:t>
      </w:r>
      <w:r w:rsidR="00C5052F" w:rsidRPr="00095923">
        <w:rPr>
          <w:rFonts w:ascii="Arial" w:eastAsia="Times New Roman" w:hAnsi="Arial" w:cs="Arial"/>
          <w:color w:val="000000" w:themeColor="text1"/>
          <w:kern w:val="2"/>
          <w:sz w:val="24"/>
          <w:szCs w:val="24"/>
        </w:rPr>
        <w:t>результата муниц</w:t>
      </w:r>
      <w:r w:rsidR="000455D5" w:rsidRPr="00095923">
        <w:rPr>
          <w:rFonts w:ascii="Arial" w:eastAsia="Times New Roman" w:hAnsi="Arial" w:cs="Arial"/>
          <w:color w:val="000000" w:themeColor="text1"/>
          <w:kern w:val="2"/>
          <w:sz w:val="24"/>
          <w:szCs w:val="24"/>
        </w:rPr>
        <w:t>ипальной услуги или уведомления</w:t>
      </w:r>
      <w:r w:rsidR="00E7646E" w:rsidRPr="00095923">
        <w:rPr>
          <w:rFonts w:ascii="Arial" w:eastAsia="Times New Roman" w:hAnsi="Arial" w:cs="Arial"/>
          <w:color w:val="000000" w:themeColor="text1"/>
          <w:kern w:val="2"/>
          <w:sz w:val="24"/>
          <w:szCs w:val="24"/>
        </w:rPr>
        <w:t xml:space="preserve"> </w:t>
      </w:r>
      <w:r w:rsidR="008202E4" w:rsidRPr="00095923">
        <w:rPr>
          <w:rFonts w:ascii="Arial" w:eastAsia="Times New Roman" w:hAnsi="Arial" w:cs="Arial"/>
          <w:color w:val="000000" w:themeColor="text1"/>
          <w:kern w:val="2"/>
          <w:sz w:val="24"/>
          <w:szCs w:val="24"/>
          <w:lang w:eastAsia="ru-RU"/>
        </w:rPr>
        <w:t>об отказе в предоставлении муниципальной услуги.</w:t>
      </w:r>
    </w:p>
    <w:p w:rsidR="00DF08BF" w:rsidRPr="00095923" w:rsidRDefault="00BF5C0B" w:rsidP="004C528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095923">
        <w:rPr>
          <w:rFonts w:ascii="Arial" w:eastAsia="Times New Roman" w:hAnsi="Arial" w:cs="Arial"/>
          <w:color w:val="000000" w:themeColor="text1"/>
          <w:kern w:val="2"/>
          <w:sz w:val="24"/>
          <w:szCs w:val="24"/>
        </w:rPr>
        <w:t>65</w:t>
      </w:r>
      <w:r w:rsidR="00CA56B7" w:rsidRPr="00095923">
        <w:rPr>
          <w:rFonts w:ascii="Arial" w:eastAsia="Times New Roman" w:hAnsi="Arial" w:cs="Arial"/>
          <w:color w:val="000000" w:themeColor="text1"/>
          <w:kern w:val="2"/>
          <w:sz w:val="24"/>
          <w:szCs w:val="24"/>
        </w:rPr>
        <w:t xml:space="preserve">. </w:t>
      </w:r>
      <w:r w:rsidR="003E6C42" w:rsidRPr="00095923">
        <w:rPr>
          <w:rFonts w:ascii="Arial" w:eastAsia="Times New Roman" w:hAnsi="Arial" w:cs="Arial"/>
          <w:color w:val="000000" w:themeColor="text1"/>
          <w:kern w:val="2"/>
          <w:sz w:val="24"/>
          <w:szCs w:val="24"/>
        </w:rPr>
        <w:t>В электронной форме п</w:t>
      </w:r>
      <w:r w:rsidR="00CA56B7" w:rsidRPr="00095923">
        <w:rPr>
          <w:rFonts w:ascii="Arial" w:eastAsia="Times New Roman" w:hAnsi="Arial" w:cs="Arial"/>
          <w:color w:val="000000" w:themeColor="text1"/>
          <w:kern w:val="2"/>
          <w:sz w:val="24"/>
          <w:szCs w:val="24"/>
        </w:rPr>
        <w:t>ри предоставлении муниципальной услуги осуществляются следующие административные процедуры (действия)</w:t>
      </w:r>
      <w:r w:rsidR="00A6387F" w:rsidRPr="00095923">
        <w:rPr>
          <w:rFonts w:ascii="Arial" w:eastAsia="Times New Roman" w:hAnsi="Arial" w:cs="Arial"/>
          <w:color w:val="000000" w:themeColor="text1"/>
          <w:kern w:val="2"/>
          <w:sz w:val="24"/>
          <w:szCs w:val="24"/>
        </w:rPr>
        <w:t>:</w:t>
      </w:r>
    </w:p>
    <w:p w:rsidR="00CA56B7" w:rsidRPr="00095923" w:rsidRDefault="00CA56B7" w:rsidP="004C528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095923">
        <w:rPr>
          <w:rFonts w:ascii="Arial" w:eastAsia="Times New Roman" w:hAnsi="Arial" w:cs="Arial"/>
          <w:color w:val="000000" w:themeColor="text1"/>
          <w:kern w:val="2"/>
          <w:sz w:val="24"/>
          <w:szCs w:val="24"/>
        </w:rPr>
        <w:lastRenderedPageBreak/>
        <w:t>1) прием</w:t>
      </w:r>
      <w:r w:rsidR="0040440C" w:rsidRPr="00095923">
        <w:rPr>
          <w:rFonts w:ascii="Arial" w:eastAsia="Times New Roman" w:hAnsi="Arial" w:cs="Arial"/>
          <w:color w:val="000000" w:themeColor="text1"/>
          <w:kern w:val="2"/>
          <w:sz w:val="24"/>
          <w:szCs w:val="24"/>
        </w:rPr>
        <w:t xml:space="preserve">, </w:t>
      </w:r>
      <w:r w:rsidRPr="00095923">
        <w:rPr>
          <w:rFonts w:ascii="Arial" w:eastAsia="Times New Roman" w:hAnsi="Arial" w:cs="Arial"/>
          <w:color w:val="000000" w:themeColor="text1"/>
          <w:kern w:val="2"/>
          <w:sz w:val="24"/>
          <w:szCs w:val="24"/>
        </w:rPr>
        <w:t>регистрация</w:t>
      </w:r>
      <w:r w:rsidR="002F2C87" w:rsidRPr="00095923">
        <w:rPr>
          <w:rFonts w:ascii="Arial" w:eastAsia="Times New Roman" w:hAnsi="Arial" w:cs="Arial"/>
          <w:color w:val="000000" w:themeColor="text1"/>
          <w:kern w:val="2"/>
          <w:sz w:val="24"/>
          <w:szCs w:val="24"/>
        </w:rPr>
        <w:t>, рассмотрение</w:t>
      </w:r>
      <w:r w:rsidRPr="00095923">
        <w:rPr>
          <w:rFonts w:ascii="Arial" w:eastAsia="Times New Roman" w:hAnsi="Arial" w:cs="Arial"/>
          <w:color w:val="000000" w:themeColor="text1"/>
          <w:kern w:val="2"/>
          <w:sz w:val="24"/>
          <w:szCs w:val="24"/>
        </w:rPr>
        <w:t xml:space="preserve"> </w:t>
      </w:r>
      <w:r w:rsidR="003A2812" w:rsidRPr="00095923">
        <w:rPr>
          <w:rFonts w:ascii="Arial" w:eastAsia="Times New Roman" w:hAnsi="Arial" w:cs="Arial"/>
          <w:color w:val="000000" w:themeColor="text1"/>
          <w:kern w:val="2"/>
          <w:sz w:val="24"/>
          <w:szCs w:val="24"/>
          <w:lang w:eastAsia="ru-RU"/>
        </w:rPr>
        <w:t>заявления</w:t>
      </w:r>
      <w:r w:rsidRPr="00095923">
        <w:rPr>
          <w:rFonts w:ascii="Arial" w:eastAsia="Times New Roman" w:hAnsi="Arial" w:cs="Arial"/>
          <w:color w:val="000000" w:themeColor="text1"/>
          <w:kern w:val="2"/>
          <w:sz w:val="24"/>
          <w:szCs w:val="24"/>
        </w:rPr>
        <w:t xml:space="preserve"> и документов, представленных заявителем;</w:t>
      </w:r>
    </w:p>
    <w:p w:rsidR="00B46D97" w:rsidRPr="00095923" w:rsidRDefault="00CA56B7" w:rsidP="004C528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095923">
        <w:rPr>
          <w:rFonts w:ascii="Arial" w:eastAsia="Times New Roman" w:hAnsi="Arial" w:cs="Arial"/>
          <w:color w:val="000000" w:themeColor="text1"/>
          <w:kern w:val="2"/>
          <w:sz w:val="24"/>
          <w:szCs w:val="24"/>
        </w:rPr>
        <w:t>2) формирование и направление межведомственных запросов в органы</w:t>
      </w:r>
      <w:r w:rsidR="00654F41" w:rsidRPr="00095923">
        <w:rPr>
          <w:rFonts w:ascii="Arial" w:eastAsia="Times New Roman" w:hAnsi="Arial" w:cs="Arial"/>
          <w:color w:val="000000" w:themeColor="text1"/>
          <w:kern w:val="2"/>
          <w:sz w:val="24"/>
          <w:szCs w:val="24"/>
        </w:rPr>
        <w:t xml:space="preserve"> (организации)</w:t>
      </w:r>
      <w:r w:rsidRPr="00095923">
        <w:rPr>
          <w:rFonts w:ascii="Arial" w:eastAsia="Times New Roman" w:hAnsi="Arial" w:cs="Arial"/>
          <w:color w:val="000000" w:themeColor="text1"/>
          <w:kern w:val="2"/>
          <w:sz w:val="24"/>
          <w:szCs w:val="24"/>
        </w:rPr>
        <w:t>, участвующие в предоставлении муниципальной услуги.</w:t>
      </w:r>
    </w:p>
    <w:p w:rsidR="00CA56B7" w:rsidRPr="00095923" w:rsidRDefault="00BF5C0B" w:rsidP="004C528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rPr>
        <w:t>66</w:t>
      </w:r>
      <w:r w:rsidR="00CA56B7" w:rsidRPr="00095923">
        <w:rPr>
          <w:rFonts w:ascii="Arial" w:eastAsia="Times New Roman" w:hAnsi="Arial" w:cs="Arial"/>
          <w:color w:val="000000" w:themeColor="text1"/>
          <w:kern w:val="2"/>
          <w:sz w:val="24"/>
          <w:szCs w:val="24"/>
        </w:rPr>
        <w:t xml:space="preserve">. </w:t>
      </w:r>
      <w:r w:rsidR="00CA56B7" w:rsidRPr="00095923">
        <w:rPr>
          <w:rFonts w:ascii="Arial" w:eastAsia="Times New Roman" w:hAnsi="Arial" w:cs="Arial"/>
          <w:color w:val="000000" w:themeColor="text1"/>
          <w:kern w:val="2"/>
          <w:sz w:val="24"/>
          <w:szCs w:val="24"/>
          <w:lang w:eastAsia="ru-RU"/>
        </w:rPr>
        <w:t>При предоставлении</w:t>
      </w:r>
      <w:r w:rsidR="00C76674" w:rsidRPr="00095923">
        <w:rPr>
          <w:rFonts w:ascii="Arial" w:eastAsia="Times New Roman" w:hAnsi="Arial" w:cs="Arial"/>
          <w:color w:val="000000" w:themeColor="text1"/>
          <w:kern w:val="2"/>
          <w:sz w:val="24"/>
          <w:szCs w:val="24"/>
          <w:lang w:eastAsia="ru-RU"/>
        </w:rPr>
        <w:t xml:space="preserve"> муниципальной услуги МФЦ выполняет следующие действия:</w:t>
      </w:r>
    </w:p>
    <w:p w:rsidR="00C76674" w:rsidRPr="00095923" w:rsidRDefault="00C76674" w:rsidP="004C528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1) информирование заявителей и</w:t>
      </w:r>
      <w:r w:rsidR="00A76CAC" w:rsidRPr="00095923">
        <w:rPr>
          <w:rFonts w:ascii="Arial" w:eastAsia="Times New Roman" w:hAnsi="Arial" w:cs="Arial"/>
          <w:color w:val="000000" w:themeColor="text1"/>
          <w:kern w:val="2"/>
          <w:sz w:val="24"/>
          <w:szCs w:val="24"/>
          <w:lang w:eastAsia="ru-RU"/>
        </w:rPr>
        <w:t>ли</w:t>
      </w:r>
      <w:r w:rsidRPr="00095923">
        <w:rPr>
          <w:rFonts w:ascii="Arial" w:eastAsia="Times New Roman" w:hAnsi="Arial" w:cs="Arial"/>
          <w:color w:val="000000" w:themeColor="text1"/>
          <w:kern w:val="2"/>
          <w:sz w:val="24"/>
          <w:szCs w:val="24"/>
          <w:lang w:eastAsia="ru-RU"/>
        </w:rPr>
        <w:t xml:space="preserve"> их представителей о порядке предоставления муниципальной услуги МФЦ, о ходе выполнения запроса о предоставлени</w:t>
      </w:r>
      <w:r w:rsidR="00A76CAC" w:rsidRPr="00095923">
        <w:rPr>
          <w:rFonts w:ascii="Arial" w:eastAsia="Times New Roman" w:hAnsi="Arial" w:cs="Arial"/>
          <w:color w:val="000000" w:themeColor="text1"/>
          <w:kern w:val="2"/>
          <w:sz w:val="24"/>
          <w:szCs w:val="24"/>
          <w:lang w:eastAsia="ru-RU"/>
        </w:rPr>
        <w:t>и</w:t>
      </w:r>
      <w:r w:rsidRPr="00095923">
        <w:rPr>
          <w:rFonts w:ascii="Arial" w:eastAsia="Times New Roman" w:hAnsi="Arial" w:cs="Arial"/>
          <w:color w:val="000000" w:themeColor="text1"/>
          <w:kern w:val="2"/>
          <w:sz w:val="24"/>
          <w:szCs w:val="24"/>
          <w:lang w:eastAsia="ru-RU"/>
        </w:rPr>
        <w:t xml:space="preserve"> муниципальной услуги</w:t>
      </w:r>
      <w:r w:rsidR="000455D5" w:rsidRPr="00095923">
        <w:rPr>
          <w:rFonts w:ascii="Arial" w:eastAsia="Times New Roman" w:hAnsi="Arial" w:cs="Arial"/>
          <w:color w:val="000000" w:themeColor="text1"/>
          <w:kern w:val="2"/>
          <w:sz w:val="24"/>
          <w:szCs w:val="24"/>
          <w:lang w:eastAsia="ru-RU"/>
        </w:rPr>
        <w:t xml:space="preserve">, </w:t>
      </w:r>
      <w:r w:rsidRPr="00095923">
        <w:rPr>
          <w:rFonts w:ascii="Arial" w:eastAsia="Times New Roman" w:hAnsi="Arial" w:cs="Arial"/>
          <w:color w:val="000000" w:themeColor="text1"/>
          <w:kern w:val="2"/>
          <w:sz w:val="24"/>
          <w:szCs w:val="24"/>
          <w:lang w:eastAsia="ru-RU"/>
        </w:rPr>
        <w:t>по иным вопросам, связанным с предоставлением муниципальной услуги</w:t>
      </w:r>
      <w:r w:rsidR="000455D5" w:rsidRPr="00095923">
        <w:rPr>
          <w:rFonts w:ascii="Arial" w:eastAsia="Times New Roman" w:hAnsi="Arial" w:cs="Arial"/>
          <w:color w:val="000000" w:themeColor="text1"/>
          <w:kern w:val="2"/>
          <w:sz w:val="24"/>
          <w:szCs w:val="24"/>
          <w:lang w:eastAsia="ru-RU"/>
        </w:rPr>
        <w:t xml:space="preserve">, </w:t>
      </w:r>
      <w:r w:rsidRPr="00095923">
        <w:rPr>
          <w:rFonts w:ascii="Arial" w:eastAsia="Times New Roman" w:hAnsi="Arial" w:cs="Arial"/>
          <w:color w:val="000000" w:themeColor="text1"/>
          <w:kern w:val="2"/>
          <w:sz w:val="24"/>
          <w:szCs w:val="24"/>
          <w:lang w:eastAsia="ru-RU"/>
        </w:rPr>
        <w:t>а также консультирование заявителей о порядке предоставления муниципальной услуги в МФЦ;</w:t>
      </w:r>
    </w:p>
    <w:p w:rsidR="00C76674" w:rsidRPr="00095923" w:rsidRDefault="00C76674" w:rsidP="004C528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 xml:space="preserve">2) прием </w:t>
      </w:r>
      <w:r w:rsidR="003A2812" w:rsidRPr="00095923">
        <w:rPr>
          <w:rFonts w:ascii="Arial" w:eastAsia="Times New Roman" w:hAnsi="Arial" w:cs="Arial"/>
          <w:color w:val="000000" w:themeColor="text1"/>
          <w:kern w:val="2"/>
          <w:sz w:val="24"/>
          <w:szCs w:val="24"/>
          <w:lang w:eastAsia="ru-RU"/>
        </w:rPr>
        <w:t>заявления</w:t>
      </w:r>
      <w:r w:rsidRPr="00095923">
        <w:rPr>
          <w:rFonts w:ascii="Arial" w:eastAsia="Times New Roman" w:hAnsi="Arial" w:cs="Arial"/>
          <w:color w:val="000000" w:themeColor="text1"/>
          <w:kern w:val="2"/>
          <w:sz w:val="24"/>
          <w:szCs w:val="24"/>
          <w:lang w:eastAsia="ru-RU"/>
        </w:rPr>
        <w:t xml:space="preserve"> и документов</w:t>
      </w:r>
      <w:r w:rsidR="00A76CAC" w:rsidRPr="00095923">
        <w:rPr>
          <w:rFonts w:ascii="Arial" w:eastAsia="Times New Roman" w:hAnsi="Arial" w:cs="Arial"/>
          <w:color w:val="000000" w:themeColor="text1"/>
          <w:kern w:val="2"/>
          <w:sz w:val="24"/>
          <w:szCs w:val="24"/>
          <w:lang w:eastAsia="ru-RU"/>
        </w:rPr>
        <w:t>,</w:t>
      </w:r>
      <w:r w:rsidRPr="00095923">
        <w:rPr>
          <w:rFonts w:ascii="Arial" w:eastAsia="Times New Roman" w:hAnsi="Arial" w:cs="Arial"/>
          <w:color w:val="000000" w:themeColor="text1"/>
          <w:kern w:val="2"/>
          <w:sz w:val="24"/>
          <w:szCs w:val="24"/>
          <w:lang w:eastAsia="ru-RU"/>
        </w:rPr>
        <w:t xml:space="preserve"> представленных заявителем или его представителем, в том числе комплексного запроса;</w:t>
      </w:r>
    </w:p>
    <w:p w:rsidR="00C76674" w:rsidRPr="00095923" w:rsidRDefault="00C76674" w:rsidP="004C528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 xml:space="preserve">3) обработка </w:t>
      </w:r>
      <w:r w:rsidR="003A2812" w:rsidRPr="00095923">
        <w:rPr>
          <w:rFonts w:ascii="Arial" w:eastAsia="Times New Roman" w:hAnsi="Arial" w:cs="Arial"/>
          <w:color w:val="000000" w:themeColor="text1"/>
          <w:kern w:val="2"/>
          <w:sz w:val="24"/>
          <w:szCs w:val="24"/>
          <w:lang w:eastAsia="ru-RU"/>
        </w:rPr>
        <w:t>заявления</w:t>
      </w:r>
      <w:r w:rsidRPr="00095923">
        <w:rPr>
          <w:rFonts w:ascii="Arial" w:eastAsia="Times New Roman" w:hAnsi="Arial" w:cs="Arial"/>
          <w:color w:val="000000" w:themeColor="text1"/>
          <w:kern w:val="2"/>
          <w:sz w:val="24"/>
          <w:szCs w:val="24"/>
          <w:lang w:eastAsia="ru-RU"/>
        </w:rPr>
        <w:t xml:space="preserve"> и представленных документов, в том числе комплексного запроса;</w:t>
      </w:r>
    </w:p>
    <w:p w:rsidR="00C76674" w:rsidRPr="00095923" w:rsidRDefault="00C76674" w:rsidP="004C528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 xml:space="preserve">4) направление </w:t>
      </w:r>
      <w:r w:rsidR="003A2812" w:rsidRPr="00095923">
        <w:rPr>
          <w:rFonts w:ascii="Arial" w:eastAsia="Times New Roman" w:hAnsi="Arial" w:cs="Arial"/>
          <w:color w:val="000000" w:themeColor="text1"/>
          <w:kern w:val="2"/>
          <w:sz w:val="24"/>
          <w:szCs w:val="24"/>
          <w:lang w:eastAsia="ru-RU"/>
        </w:rPr>
        <w:t>заявления</w:t>
      </w:r>
      <w:r w:rsidRPr="00095923">
        <w:rPr>
          <w:rFonts w:ascii="Arial" w:eastAsia="Times New Roman" w:hAnsi="Arial" w:cs="Arial"/>
          <w:color w:val="000000" w:themeColor="text1"/>
          <w:kern w:val="2"/>
          <w:sz w:val="24"/>
          <w:szCs w:val="24"/>
          <w:lang w:eastAsia="ru-RU"/>
        </w:rPr>
        <w:t xml:space="preserve"> и документов, представленных заявителем или его представителем, в администрацию;</w:t>
      </w:r>
    </w:p>
    <w:p w:rsidR="00C76674" w:rsidRPr="00095923" w:rsidRDefault="00C76674" w:rsidP="004C528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8202E4" w:rsidRPr="00095923" w:rsidRDefault="00C76674" w:rsidP="008202E4">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w:t>
      </w:r>
      <w:r w:rsidR="00C83302" w:rsidRPr="00095923">
        <w:rPr>
          <w:rFonts w:ascii="Arial" w:eastAsia="Times New Roman" w:hAnsi="Arial" w:cs="Arial"/>
          <w:color w:val="000000" w:themeColor="text1"/>
          <w:kern w:val="2"/>
          <w:sz w:val="24"/>
          <w:szCs w:val="24"/>
          <w:lang w:eastAsia="ru-RU"/>
        </w:rPr>
        <w:t>, уведомления об отказе в приеме документов</w:t>
      </w:r>
      <w:r w:rsidRPr="00095923">
        <w:rPr>
          <w:rFonts w:ascii="Arial" w:eastAsia="Times New Roman" w:hAnsi="Arial" w:cs="Arial"/>
          <w:color w:val="000000" w:themeColor="text1"/>
          <w:kern w:val="2"/>
          <w:sz w:val="24"/>
          <w:szCs w:val="24"/>
          <w:lang w:eastAsia="ru-RU"/>
        </w:rPr>
        <w:t xml:space="preserve"> или уведомления </w:t>
      </w:r>
      <w:r w:rsidR="008202E4" w:rsidRPr="00095923">
        <w:rPr>
          <w:rFonts w:ascii="Arial" w:eastAsia="Times New Roman" w:hAnsi="Arial" w:cs="Arial"/>
          <w:color w:val="000000" w:themeColor="text1"/>
          <w:kern w:val="2"/>
          <w:sz w:val="24"/>
          <w:szCs w:val="24"/>
          <w:lang w:eastAsia="ru-RU"/>
        </w:rPr>
        <w:t>об отказе в предоставлении муниципальной услуги.</w:t>
      </w:r>
    </w:p>
    <w:p w:rsidR="00C76674" w:rsidRPr="00095923" w:rsidRDefault="00C76674" w:rsidP="004C528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p>
    <w:p w:rsidR="00B46D97" w:rsidRPr="00095923" w:rsidRDefault="00B46D97" w:rsidP="004C5289">
      <w:pPr>
        <w:keepNext/>
        <w:keepLines/>
        <w:autoSpaceDE w:val="0"/>
        <w:autoSpaceDN w:val="0"/>
        <w:adjustRightInd w:val="0"/>
        <w:spacing w:after="0" w:line="240" w:lineRule="auto"/>
        <w:jc w:val="center"/>
        <w:outlineLvl w:val="2"/>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Г</w:t>
      </w:r>
      <w:r w:rsidR="007E75D6" w:rsidRPr="00095923">
        <w:rPr>
          <w:rFonts w:ascii="Arial" w:eastAsia="Times New Roman" w:hAnsi="Arial" w:cs="Arial"/>
          <w:color w:val="000000" w:themeColor="text1"/>
          <w:kern w:val="2"/>
          <w:sz w:val="24"/>
          <w:szCs w:val="24"/>
          <w:lang w:eastAsia="ru-RU"/>
        </w:rPr>
        <w:t>лава</w:t>
      </w:r>
      <w:r w:rsidR="003A2952" w:rsidRPr="00095923">
        <w:rPr>
          <w:rFonts w:ascii="Arial" w:eastAsia="Times New Roman" w:hAnsi="Arial" w:cs="Arial"/>
          <w:color w:val="000000" w:themeColor="text1"/>
          <w:kern w:val="2"/>
          <w:sz w:val="24"/>
          <w:szCs w:val="24"/>
          <w:lang w:eastAsia="ru-RU"/>
        </w:rPr>
        <w:t xml:space="preserve"> </w:t>
      </w:r>
      <w:r w:rsidR="00865C0C" w:rsidRPr="00095923">
        <w:rPr>
          <w:rFonts w:ascii="Arial" w:eastAsia="Times New Roman" w:hAnsi="Arial" w:cs="Arial"/>
          <w:color w:val="000000" w:themeColor="text1"/>
          <w:kern w:val="2"/>
          <w:sz w:val="24"/>
          <w:szCs w:val="24"/>
          <w:lang w:eastAsia="ru-RU"/>
        </w:rPr>
        <w:t>19</w:t>
      </w:r>
      <w:r w:rsidRPr="00095923">
        <w:rPr>
          <w:rFonts w:ascii="Arial" w:eastAsia="Times New Roman" w:hAnsi="Arial" w:cs="Arial"/>
          <w:color w:val="000000" w:themeColor="text1"/>
          <w:kern w:val="2"/>
          <w:sz w:val="24"/>
          <w:szCs w:val="24"/>
          <w:lang w:eastAsia="ru-RU"/>
        </w:rPr>
        <w:t>. П</w:t>
      </w:r>
      <w:r w:rsidR="007E75D6" w:rsidRPr="00095923">
        <w:rPr>
          <w:rFonts w:ascii="Arial" w:eastAsia="Times New Roman" w:hAnsi="Arial" w:cs="Arial"/>
          <w:color w:val="000000" w:themeColor="text1"/>
          <w:kern w:val="2"/>
          <w:sz w:val="24"/>
          <w:szCs w:val="24"/>
          <w:lang w:eastAsia="ru-RU"/>
        </w:rPr>
        <w:t>рием, регистрация</w:t>
      </w:r>
      <w:r w:rsidR="00EB68A1" w:rsidRPr="00095923">
        <w:rPr>
          <w:rFonts w:ascii="Arial" w:eastAsia="Times New Roman" w:hAnsi="Arial" w:cs="Arial"/>
          <w:color w:val="000000" w:themeColor="text1"/>
          <w:kern w:val="2"/>
          <w:sz w:val="24"/>
          <w:szCs w:val="24"/>
          <w:lang w:eastAsia="ru-RU"/>
        </w:rPr>
        <w:t>, рассмотрение</w:t>
      </w:r>
      <w:r w:rsidR="007E75D6" w:rsidRPr="00095923">
        <w:rPr>
          <w:rFonts w:ascii="Arial" w:eastAsia="Times New Roman" w:hAnsi="Arial" w:cs="Arial"/>
          <w:color w:val="000000" w:themeColor="text1"/>
          <w:kern w:val="2"/>
          <w:sz w:val="24"/>
          <w:szCs w:val="24"/>
          <w:lang w:eastAsia="ru-RU"/>
        </w:rPr>
        <w:t xml:space="preserve"> </w:t>
      </w:r>
      <w:r w:rsidR="003A2812" w:rsidRPr="00095923">
        <w:rPr>
          <w:rFonts w:ascii="Arial" w:eastAsia="Times New Roman" w:hAnsi="Arial" w:cs="Arial"/>
          <w:color w:val="000000" w:themeColor="text1"/>
          <w:kern w:val="2"/>
          <w:sz w:val="24"/>
          <w:szCs w:val="24"/>
          <w:lang w:eastAsia="ru-RU"/>
        </w:rPr>
        <w:t>заявления</w:t>
      </w:r>
      <w:r w:rsidR="000455D5" w:rsidRPr="00095923">
        <w:rPr>
          <w:rFonts w:ascii="Arial" w:eastAsia="Times New Roman" w:hAnsi="Arial" w:cs="Arial"/>
          <w:color w:val="000000" w:themeColor="text1"/>
          <w:kern w:val="2"/>
          <w:sz w:val="24"/>
          <w:szCs w:val="24"/>
          <w:lang w:eastAsia="ru-RU"/>
        </w:rPr>
        <w:br/>
      </w:r>
      <w:r w:rsidR="007E75D6" w:rsidRPr="00095923">
        <w:rPr>
          <w:rFonts w:ascii="Arial" w:eastAsia="Times New Roman" w:hAnsi="Arial" w:cs="Arial"/>
          <w:color w:val="000000" w:themeColor="text1"/>
          <w:kern w:val="2"/>
          <w:sz w:val="24"/>
          <w:szCs w:val="24"/>
          <w:lang w:eastAsia="ru-RU"/>
        </w:rPr>
        <w:t>и документов, представленных заявителем</w:t>
      </w:r>
    </w:p>
    <w:p w:rsidR="00B46D97" w:rsidRPr="00095923" w:rsidRDefault="00B46D97" w:rsidP="004C5289">
      <w:pPr>
        <w:keepNext/>
        <w:keepLines/>
        <w:autoSpaceDE w:val="0"/>
        <w:autoSpaceDN w:val="0"/>
        <w:adjustRightInd w:val="0"/>
        <w:spacing w:after="0" w:line="240" w:lineRule="auto"/>
        <w:jc w:val="both"/>
        <w:rPr>
          <w:rFonts w:ascii="Arial" w:eastAsia="Times New Roman" w:hAnsi="Arial" w:cs="Arial"/>
          <w:color w:val="000000" w:themeColor="text1"/>
          <w:kern w:val="2"/>
          <w:sz w:val="24"/>
          <w:szCs w:val="24"/>
        </w:rPr>
      </w:pPr>
      <w:bookmarkStart w:id="7" w:name="Par355"/>
      <w:bookmarkEnd w:id="7"/>
    </w:p>
    <w:p w:rsidR="005F1F34" w:rsidRPr="00095923" w:rsidRDefault="00BF5C0B" w:rsidP="004C5289">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67</w:t>
      </w:r>
      <w:r w:rsidR="005F1F34" w:rsidRPr="00095923">
        <w:rPr>
          <w:rFonts w:ascii="Arial" w:eastAsia="Times New Roman" w:hAnsi="Arial" w:cs="Arial"/>
          <w:color w:val="000000" w:themeColor="text1"/>
          <w:kern w:val="2"/>
          <w:sz w:val="24"/>
          <w:szCs w:val="24"/>
          <w:lang w:eastAsia="ru-RU"/>
        </w:rPr>
        <w:t xml:space="preserve">. Основанием для начала осуществления административной процедуры является поступление в администрацию </w:t>
      </w:r>
      <w:r w:rsidR="00935930" w:rsidRPr="00095923">
        <w:rPr>
          <w:rFonts w:ascii="Arial" w:eastAsia="Times New Roman" w:hAnsi="Arial" w:cs="Arial"/>
          <w:color w:val="000000" w:themeColor="text1"/>
          <w:kern w:val="2"/>
          <w:sz w:val="24"/>
          <w:szCs w:val="24"/>
          <w:lang w:eastAsia="ru-RU"/>
        </w:rPr>
        <w:t xml:space="preserve">от заявителя или его представителя </w:t>
      </w:r>
      <w:r w:rsidR="00AB4E32" w:rsidRPr="00095923">
        <w:rPr>
          <w:rFonts w:ascii="Arial" w:eastAsia="Times New Roman" w:hAnsi="Arial" w:cs="Arial"/>
          <w:color w:val="000000" w:themeColor="text1"/>
          <w:kern w:val="2"/>
          <w:sz w:val="24"/>
          <w:szCs w:val="24"/>
          <w:lang w:eastAsia="ru-RU"/>
        </w:rPr>
        <w:t>заявления</w:t>
      </w:r>
      <w:r w:rsidR="00935930" w:rsidRPr="00095923">
        <w:rPr>
          <w:rFonts w:ascii="Arial" w:eastAsia="Times New Roman" w:hAnsi="Arial" w:cs="Arial"/>
          <w:color w:val="000000" w:themeColor="text1"/>
          <w:kern w:val="2"/>
          <w:sz w:val="24"/>
          <w:szCs w:val="24"/>
          <w:lang w:eastAsia="ru-RU"/>
        </w:rPr>
        <w:t xml:space="preserve"> с приложенными </w:t>
      </w:r>
      <w:r w:rsidR="005F1F34" w:rsidRPr="00095923">
        <w:rPr>
          <w:rFonts w:ascii="Arial" w:eastAsia="Times New Roman" w:hAnsi="Arial" w:cs="Arial"/>
          <w:color w:val="000000" w:themeColor="text1"/>
          <w:kern w:val="2"/>
          <w:sz w:val="24"/>
          <w:szCs w:val="24"/>
          <w:lang w:eastAsia="ru-RU"/>
        </w:rPr>
        <w:t>документ</w:t>
      </w:r>
      <w:r w:rsidR="00935930" w:rsidRPr="00095923">
        <w:rPr>
          <w:rFonts w:ascii="Arial" w:eastAsia="Times New Roman" w:hAnsi="Arial" w:cs="Arial"/>
          <w:color w:val="000000" w:themeColor="text1"/>
          <w:kern w:val="2"/>
          <w:sz w:val="24"/>
          <w:szCs w:val="24"/>
          <w:lang w:eastAsia="ru-RU"/>
        </w:rPr>
        <w:t>ами</w:t>
      </w:r>
      <w:r w:rsidR="004B32F3" w:rsidRPr="00095923">
        <w:rPr>
          <w:rFonts w:ascii="Arial" w:eastAsia="Times New Roman" w:hAnsi="Arial" w:cs="Arial"/>
          <w:color w:val="000000" w:themeColor="text1"/>
          <w:kern w:val="2"/>
          <w:sz w:val="24"/>
          <w:szCs w:val="24"/>
          <w:lang w:eastAsia="ru-RU"/>
        </w:rPr>
        <w:t xml:space="preserve"> одним из способов, указанных в пункте </w:t>
      </w:r>
      <w:r w:rsidR="000D44BC" w:rsidRPr="00095923">
        <w:rPr>
          <w:rFonts w:ascii="Arial" w:eastAsia="Times New Roman" w:hAnsi="Arial" w:cs="Arial"/>
          <w:color w:val="000000" w:themeColor="text1"/>
          <w:kern w:val="2"/>
          <w:sz w:val="24"/>
          <w:szCs w:val="24"/>
          <w:lang w:eastAsia="ru-RU"/>
        </w:rPr>
        <w:t>19</w:t>
      </w:r>
      <w:r w:rsidR="004B32F3" w:rsidRPr="00095923">
        <w:rPr>
          <w:rFonts w:ascii="Arial" w:eastAsia="Times New Roman" w:hAnsi="Arial" w:cs="Arial"/>
          <w:color w:val="000000" w:themeColor="text1"/>
          <w:kern w:val="2"/>
          <w:sz w:val="24"/>
          <w:szCs w:val="24"/>
          <w:lang w:eastAsia="ru-RU"/>
        </w:rPr>
        <w:t xml:space="preserve"> настоящего административного регламента.</w:t>
      </w:r>
    </w:p>
    <w:p w:rsidR="002542AE" w:rsidRPr="00095923" w:rsidRDefault="00BF5C0B" w:rsidP="004C5289">
      <w:pPr>
        <w:autoSpaceDE w:val="0"/>
        <w:autoSpaceDN w:val="0"/>
        <w:spacing w:after="0" w:line="240" w:lineRule="auto"/>
        <w:ind w:firstLine="709"/>
        <w:jc w:val="both"/>
        <w:rPr>
          <w:rFonts w:ascii="Arial" w:eastAsia="Times New Roman" w:hAnsi="Arial" w:cs="Arial"/>
          <w:i/>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68</w:t>
      </w:r>
      <w:r w:rsidR="00C756CC" w:rsidRPr="00095923">
        <w:rPr>
          <w:rFonts w:ascii="Arial" w:eastAsia="Times New Roman" w:hAnsi="Arial" w:cs="Arial"/>
          <w:color w:val="000000" w:themeColor="text1"/>
          <w:kern w:val="2"/>
          <w:sz w:val="24"/>
          <w:szCs w:val="24"/>
          <w:lang w:eastAsia="ru-RU"/>
        </w:rPr>
        <w:t xml:space="preserve">. </w:t>
      </w:r>
      <w:r w:rsidR="00F97E4E" w:rsidRPr="00095923">
        <w:rPr>
          <w:rFonts w:ascii="Arial" w:eastAsia="Times New Roman" w:hAnsi="Arial" w:cs="Arial"/>
          <w:color w:val="000000" w:themeColor="text1"/>
          <w:kern w:val="2"/>
          <w:sz w:val="24"/>
          <w:szCs w:val="24"/>
          <w:lang w:eastAsia="ru-RU"/>
        </w:rPr>
        <w:t>В целях предоставления муниципальной услуги осуществляется прием заявителей или их представителей</w:t>
      </w:r>
      <w:r w:rsidR="00F97E4E" w:rsidRPr="00095923">
        <w:rPr>
          <w:rFonts w:ascii="Arial" w:hAnsi="Arial" w:cs="Arial"/>
          <w:color w:val="000000" w:themeColor="text1"/>
          <w:sz w:val="24"/>
          <w:szCs w:val="24"/>
        </w:rPr>
        <w:t xml:space="preserve"> </w:t>
      </w:r>
      <w:r w:rsidR="00285B3C" w:rsidRPr="00095923">
        <w:rPr>
          <w:rFonts w:ascii="Arial" w:hAnsi="Arial" w:cs="Arial"/>
          <w:color w:val="000000" w:themeColor="text1"/>
          <w:sz w:val="24"/>
          <w:szCs w:val="24"/>
        </w:rPr>
        <w:t xml:space="preserve">в администрации </w:t>
      </w:r>
      <w:r w:rsidR="00DA6014" w:rsidRPr="00095923">
        <w:rPr>
          <w:rFonts w:ascii="Arial" w:hAnsi="Arial" w:cs="Arial"/>
          <w:color w:val="000000" w:themeColor="text1"/>
          <w:sz w:val="24"/>
          <w:szCs w:val="24"/>
        </w:rPr>
        <w:t>без</w:t>
      </w:r>
      <w:r w:rsidR="00C12EC2" w:rsidRPr="00095923">
        <w:rPr>
          <w:rFonts w:ascii="Arial" w:eastAsia="Times New Roman" w:hAnsi="Arial" w:cs="Arial"/>
          <w:color w:val="000000" w:themeColor="text1"/>
          <w:kern w:val="2"/>
          <w:sz w:val="24"/>
          <w:szCs w:val="24"/>
          <w:lang w:eastAsia="ru-RU"/>
        </w:rPr>
        <w:t xml:space="preserve"> предварительной записи, </w:t>
      </w:r>
      <w:r w:rsidR="00CB638E" w:rsidRPr="00095923">
        <w:rPr>
          <w:rFonts w:ascii="Arial" w:eastAsia="Times New Roman" w:hAnsi="Arial" w:cs="Arial"/>
          <w:color w:val="000000" w:themeColor="text1"/>
          <w:kern w:val="2"/>
          <w:sz w:val="24"/>
          <w:szCs w:val="24"/>
          <w:lang w:eastAsia="ru-RU"/>
        </w:rPr>
        <w:t>при личном обращении заявителя или ег</w:t>
      </w:r>
      <w:r w:rsidR="00B75BC1" w:rsidRPr="00095923">
        <w:rPr>
          <w:rFonts w:ascii="Arial" w:eastAsia="Times New Roman" w:hAnsi="Arial" w:cs="Arial"/>
          <w:color w:val="000000" w:themeColor="text1"/>
          <w:kern w:val="2"/>
          <w:sz w:val="24"/>
          <w:szCs w:val="24"/>
          <w:lang w:eastAsia="ru-RU"/>
        </w:rPr>
        <w:t xml:space="preserve">о представителя </w:t>
      </w:r>
      <w:r w:rsidR="00430FB5" w:rsidRPr="00095923">
        <w:rPr>
          <w:rFonts w:ascii="Arial" w:eastAsia="Times New Roman" w:hAnsi="Arial" w:cs="Arial"/>
          <w:color w:val="000000" w:themeColor="text1"/>
          <w:kern w:val="2"/>
          <w:sz w:val="24"/>
          <w:szCs w:val="24"/>
          <w:lang w:eastAsia="ru-RU"/>
        </w:rPr>
        <w:t xml:space="preserve">в </w:t>
      </w:r>
      <w:r w:rsidR="00B75BC1" w:rsidRPr="00095923">
        <w:rPr>
          <w:rFonts w:ascii="Arial" w:eastAsia="Times New Roman" w:hAnsi="Arial" w:cs="Arial"/>
          <w:color w:val="000000" w:themeColor="text1"/>
          <w:kern w:val="2"/>
          <w:sz w:val="24"/>
          <w:szCs w:val="24"/>
          <w:lang w:eastAsia="ru-RU"/>
        </w:rPr>
        <w:t>администрацию.</w:t>
      </w:r>
    </w:p>
    <w:p w:rsidR="00C756CC" w:rsidRPr="00095923" w:rsidRDefault="00BF5C0B" w:rsidP="004C5289">
      <w:pPr>
        <w:autoSpaceDE w:val="0"/>
        <w:autoSpaceDN w:val="0"/>
        <w:spacing w:after="0" w:line="240" w:lineRule="auto"/>
        <w:ind w:firstLine="709"/>
        <w:jc w:val="both"/>
        <w:rPr>
          <w:rFonts w:ascii="Arial" w:eastAsia="Times New Roman" w:hAnsi="Arial" w:cs="Arial"/>
          <w:i/>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69</w:t>
      </w:r>
      <w:r w:rsidR="0045219A" w:rsidRPr="00095923">
        <w:rPr>
          <w:rFonts w:ascii="Arial" w:eastAsia="Times New Roman" w:hAnsi="Arial" w:cs="Arial"/>
          <w:color w:val="000000" w:themeColor="text1"/>
          <w:kern w:val="2"/>
          <w:sz w:val="24"/>
          <w:szCs w:val="24"/>
          <w:lang w:eastAsia="ru-RU"/>
        </w:rPr>
        <w:t xml:space="preserve">. </w:t>
      </w:r>
      <w:r w:rsidR="00F97E4E" w:rsidRPr="00095923">
        <w:rPr>
          <w:rFonts w:ascii="Arial" w:eastAsia="Times New Roman" w:hAnsi="Arial" w:cs="Arial"/>
          <w:color w:val="000000" w:themeColor="text1"/>
          <w:kern w:val="2"/>
          <w:sz w:val="24"/>
          <w:szCs w:val="24"/>
          <w:lang w:eastAsia="ru-RU"/>
        </w:rPr>
        <w:t>Пос</w:t>
      </w:r>
      <w:r w:rsidR="00BE751A" w:rsidRPr="00095923">
        <w:rPr>
          <w:rFonts w:ascii="Arial" w:eastAsia="Times New Roman" w:hAnsi="Arial" w:cs="Arial"/>
          <w:color w:val="000000" w:themeColor="text1"/>
          <w:kern w:val="2"/>
          <w:sz w:val="24"/>
          <w:szCs w:val="24"/>
          <w:lang w:eastAsia="ru-RU"/>
        </w:rPr>
        <w:t>тупивши</w:t>
      </w:r>
      <w:r w:rsidR="00F97E4E" w:rsidRPr="00095923">
        <w:rPr>
          <w:rFonts w:ascii="Arial" w:eastAsia="Times New Roman" w:hAnsi="Arial" w:cs="Arial"/>
          <w:color w:val="000000" w:themeColor="text1"/>
          <w:kern w:val="2"/>
          <w:sz w:val="24"/>
          <w:szCs w:val="24"/>
          <w:lang w:eastAsia="ru-RU"/>
        </w:rPr>
        <w:t>е в администрацию заявление</w:t>
      </w:r>
      <w:r w:rsidR="008202E4" w:rsidRPr="00095923">
        <w:rPr>
          <w:rFonts w:ascii="Arial" w:eastAsia="Times New Roman" w:hAnsi="Arial" w:cs="Arial"/>
          <w:color w:val="000000" w:themeColor="text1"/>
          <w:kern w:val="2"/>
          <w:sz w:val="24"/>
          <w:szCs w:val="24"/>
          <w:lang w:eastAsia="ru-RU"/>
        </w:rPr>
        <w:t xml:space="preserve"> и документы</w:t>
      </w:r>
      <w:r w:rsidR="00F97E4E" w:rsidRPr="00095923">
        <w:rPr>
          <w:rFonts w:ascii="Arial" w:eastAsia="Times New Roman" w:hAnsi="Arial" w:cs="Arial"/>
          <w:color w:val="000000" w:themeColor="text1"/>
          <w:kern w:val="2"/>
          <w:sz w:val="24"/>
          <w:szCs w:val="24"/>
          <w:lang w:eastAsia="ru-RU"/>
        </w:rPr>
        <w:t xml:space="preserve">, в том числе в электронной форме, </w:t>
      </w:r>
      <w:r w:rsidR="00C756CC" w:rsidRPr="00095923">
        <w:rPr>
          <w:rFonts w:ascii="Arial" w:eastAsia="Times New Roman" w:hAnsi="Arial" w:cs="Arial"/>
          <w:color w:val="000000" w:themeColor="text1"/>
          <w:kern w:val="2"/>
          <w:sz w:val="24"/>
          <w:szCs w:val="24"/>
          <w:lang w:eastAsia="ru-RU"/>
        </w:rPr>
        <w:t>регистриру</w:t>
      </w:r>
      <w:r w:rsidR="005A3F58" w:rsidRPr="00095923">
        <w:rPr>
          <w:rFonts w:ascii="Arial" w:eastAsia="Times New Roman" w:hAnsi="Arial" w:cs="Arial"/>
          <w:color w:val="000000" w:themeColor="text1"/>
          <w:kern w:val="2"/>
          <w:sz w:val="24"/>
          <w:szCs w:val="24"/>
          <w:lang w:eastAsia="ru-RU"/>
        </w:rPr>
        <w:t>ю</w:t>
      </w:r>
      <w:r w:rsidR="00C756CC" w:rsidRPr="00095923">
        <w:rPr>
          <w:rFonts w:ascii="Arial" w:eastAsia="Times New Roman" w:hAnsi="Arial" w:cs="Arial"/>
          <w:color w:val="000000" w:themeColor="text1"/>
          <w:kern w:val="2"/>
          <w:sz w:val="24"/>
          <w:szCs w:val="24"/>
          <w:lang w:eastAsia="ru-RU"/>
        </w:rPr>
        <w:t>тся должностным лицом</w:t>
      </w:r>
      <w:r w:rsidR="008B2FEE" w:rsidRPr="00095923">
        <w:rPr>
          <w:rFonts w:ascii="Arial" w:eastAsia="Times New Roman" w:hAnsi="Arial" w:cs="Arial"/>
          <w:color w:val="000000" w:themeColor="text1"/>
          <w:kern w:val="2"/>
          <w:sz w:val="24"/>
          <w:szCs w:val="24"/>
          <w:lang w:eastAsia="ru-RU"/>
        </w:rPr>
        <w:t xml:space="preserve"> администрации</w:t>
      </w:r>
      <w:r w:rsidR="00C756CC" w:rsidRPr="00095923">
        <w:rPr>
          <w:rFonts w:ascii="Arial" w:eastAsia="Times New Roman" w:hAnsi="Arial" w:cs="Arial"/>
          <w:color w:val="000000" w:themeColor="text1"/>
          <w:kern w:val="2"/>
          <w:sz w:val="24"/>
          <w:szCs w:val="24"/>
          <w:lang w:eastAsia="ru-RU"/>
        </w:rPr>
        <w:t xml:space="preserve">, </w:t>
      </w:r>
      <w:r w:rsidR="004329F9" w:rsidRPr="00095923">
        <w:rPr>
          <w:rFonts w:ascii="Arial" w:eastAsia="Times New Roman" w:hAnsi="Arial" w:cs="Arial"/>
          <w:color w:val="000000" w:themeColor="text1"/>
          <w:kern w:val="2"/>
          <w:sz w:val="24"/>
          <w:szCs w:val="24"/>
          <w:lang w:eastAsia="ru-RU"/>
        </w:rPr>
        <w:t xml:space="preserve">ответственным за прием </w:t>
      </w:r>
      <w:r w:rsidR="008B6D10" w:rsidRPr="00095923">
        <w:rPr>
          <w:rFonts w:ascii="Arial" w:eastAsia="Times New Roman" w:hAnsi="Arial" w:cs="Arial"/>
          <w:color w:val="000000" w:themeColor="text1"/>
          <w:kern w:val="2"/>
          <w:sz w:val="24"/>
          <w:szCs w:val="24"/>
          <w:lang w:eastAsia="ru-RU"/>
        </w:rPr>
        <w:t xml:space="preserve"> регистрацию</w:t>
      </w:r>
      <w:r w:rsidR="004329F9" w:rsidRPr="00095923">
        <w:rPr>
          <w:rFonts w:ascii="Arial" w:eastAsia="Times New Roman" w:hAnsi="Arial" w:cs="Arial"/>
          <w:color w:val="000000" w:themeColor="text1"/>
          <w:kern w:val="2"/>
          <w:sz w:val="24"/>
          <w:szCs w:val="24"/>
          <w:lang w:eastAsia="ru-RU"/>
        </w:rPr>
        <w:t xml:space="preserve"> и рассмотрение документов </w:t>
      </w:r>
      <w:r w:rsidR="004329F9" w:rsidRPr="00095923">
        <w:rPr>
          <w:rFonts w:ascii="Arial" w:eastAsia="Times New Roman" w:hAnsi="Arial" w:cs="Arial"/>
          <w:kern w:val="2"/>
          <w:sz w:val="24"/>
          <w:szCs w:val="24"/>
          <w:lang w:eastAsia="ru-RU"/>
        </w:rPr>
        <w:t>(далее – должностное лицо, производящее регистрацию)</w:t>
      </w:r>
      <w:r w:rsidR="00C756CC" w:rsidRPr="00095923">
        <w:rPr>
          <w:rFonts w:ascii="Arial" w:eastAsia="Times New Roman" w:hAnsi="Arial" w:cs="Arial"/>
          <w:color w:val="000000" w:themeColor="text1"/>
          <w:kern w:val="2"/>
          <w:sz w:val="24"/>
          <w:szCs w:val="24"/>
          <w:lang w:eastAsia="ru-RU"/>
        </w:rPr>
        <w:t xml:space="preserve">, </w:t>
      </w:r>
      <w:r w:rsidR="00CB088A" w:rsidRPr="00095923">
        <w:rPr>
          <w:rFonts w:ascii="Arial" w:eastAsia="Times New Roman" w:hAnsi="Arial" w:cs="Arial"/>
          <w:color w:val="000000" w:themeColor="text1"/>
          <w:kern w:val="2"/>
          <w:sz w:val="24"/>
          <w:szCs w:val="24"/>
          <w:lang w:eastAsia="ru-RU"/>
        </w:rPr>
        <w:t xml:space="preserve">в </w:t>
      </w:r>
      <w:r w:rsidR="00CB088A" w:rsidRPr="00095923">
        <w:rPr>
          <w:rFonts w:ascii="Arial" w:hAnsi="Arial" w:cs="Arial"/>
          <w:sz w:val="24"/>
          <w:szCs w:val="24"/>
        </w:rPr>
        <w:t>информационной системе электронного управления документами администрации</w:t>
      </w:r>
      <w:r w:rsidR="00CB088A" w:rsidRPr="00095923">
        <w:rPr>
          <w:rStyle w:val="a5"/>
          <w:rFonts w:ascii="Arial" w:eastAsia="Times New Roman" w:hAnsi="Arial" w:cs="Arial"/>
          <w:color w:val="000000" w:themeColor="text1"/>
          <w:kern w:val="2"/>
          <w:sz w:val="24"/>
          <w:szCs w:val="24"/>
        </w:rPr>
        <w:t xml:space="preserve"> </w:t>
      </w:r>
      <w:r w:rsidR="005A3F58" w:rsidRPr="00095923">
        <w:rPr>
          <w:rFonts w:ascii="Arial" w:eastAsia="Times New Roman" w:hAnsi="Arial" w:cs="Arial"/>
          <w:color w:val="000000" w:themeColor="text1"/>
          <w:kern w:val="2"/>
          <w:sz w:val="24"/>
          <w:szCs w:val="24"/>
        </w:rPr>
        <w:t xml:space="preserve"> в </w:t>
      </w:r>
      <w:r w:rsidR="00EB68A1" w:rsidRPr="00095923">
        <w:rPr>
          <w:rFonts w:ascii="Arial" w:eastAsia="Times New Roman" w:hAnsi="Arial" w:cs="Arial"/>
          <w:color w:val="000000" w:themeColor="text1"/>
          <w:kern w:val="2"/>
          <w:sz w:val="24"/>
          <w:szCs w:val="24"/>
        </w:rPr>
        <w:t>срок, установленны</w:t>
      </w:r>
      <w:r w:rsidR="005A3F58" w:rsidRPr="00095923">
        <w:rPr>
          <w:rFonts w:ascii="Arial" w:eastAsia="Times New Roman" w:hAnsi="Arial" w:cs="Arial"/>
          <w:color w:val="000000" w:themeColor="text1"/>
          <w:kern w:val="2"/>
          <w:sz w:val="24"/>
          <w:szCs w:val="24"/>
        </w:rPr>
        <w:t>й</w:t>
      </w:r>
      <w:r w:rsidR="00EB68A1" w:rsidRPr="00095923">
        <w:rPr>
          <w:rFonts w:ascii="Arial" w:eastAsia="Times New Roman" w:hAnsi="Arial" w:cs="Arial"/>
          <w:color w:val="000000" w:themeColor="text1"/>
          <w:kern w:val="2"/>
          <w:sz w:val="24"/>
          <w:szCs w:val="24"/>
        </w:rPr>
        <w:t xml:space="preserve"> пунктом 37 настоящего административного регламента</w:t>
      </w:r>
      <w:r w:rsidR="00C756CC" w:rsidRPr="00095923">
        <w:rPr>
          <w:rFonts w:ascii="Arial" w:eastAsia="Times New Roman" w:hAnsi="Arial" w:cs="Arial"/>
          <w:i/>
          <w:color w:val="000000" w:themeColor="text1"/>
          <w:kern w:val="2"/>
          <w:sz w:val="24"/>
          <w:szCs w:val="24"/>
          <w:lang w:eastAsia="ru-RU"/>
        </w:rPr>
        <w:t>.</w:t>
      </w:r>
    </w:p>
    <w:p w:rsidR="00464E70" w:rsidRPr="00095923" w:rsidRDefault="00404DAF" w:rsidP="00464E70">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70</w:t>
      </w:r>
      <w:r w:rsidR="00464E70" w:rsidRPr="00095923">
        <w:rPr>
          <w:rFonts w:ascii="Arial" w:eastAsia="Times New Roman" w:hAnsi="Arial" w:cs="Arial"/>
          <w:color w:val="000000" w:themeColor="text1"/>
          <w:kern w:val="2"/>
          <w:sz w:val="24"/>
          <w:szCs w:val="24"/>
          <w:lang w:eastAsia="ru-RU"/>
        </w:rPr>
        <w:t xml:space="preserve">. </w:t>
      </w:r>
      <w:r w:rsidR="004329F9" w:rsidRPr="00095923">
        <w:rPr>
          <w:rFonts w:ascii="Arial" w:eastAsia="Times New Roman" w:hAnsi="Arial" w:cs="Arial"/>
          <w:kern w:val="2"/>
          <w:sz w:val="24"/>
          <w:szCs w:val="24"/>
          <w:lang w:eastAsia="ru-RU"/>
        </w:rPr>
        <w:t>Должностное лицо, производящее регистраци</w:t>
      </w:r>
      <w:r w:rsidR="004329F9" w:rsidRPr="00095923">
        <w:rPr>
          <w:rFonts w:ascii="Arial" w:eastAsia="Times New Roman" w:hAnsi="Arial" w:cs="Arial"/>
          <w:color w:val="000000"/>
          <w:kern w:val="2"/>
          <w:sz w:val="24"/>
          <w:szCs w:val="24"/>
          <w:lang w:eastAsia="ru-RU"/>
        </w:rPr>
        <w:t>ю</w:t>
      </w:r>
      <w:r w:rsidR="00464E70" w:rsidRPr="00095923">
        <w:rPr>
          <w:rFonts w:ascii="Arial" w:eastAsia="Times New Roman" w:hAnsi="Arial" w:cs="Arial"/>
          <w:color w:val="000000" w:themeColor="text1"/>
          <w:kern w:val="2"/>
          <w:sz w:val="24"/>
          <w:szCs w:val="24"/>
          <w:lang w:eastAsia="ru-RU"/>
        </w:rPr>
        <w:t xml:space="preserve">, просматривает поступившие документы, проверяет их целостность и комплектность, устанавливает наличие или отсутствие оснований для отказа в приеме документов, предусмотренных пунктом </w:t>
      </w:r>
      <w:r w:rsidR="000D44BC" w:rsidRPr="00095923">
        <w:rPr>
          <w:rFonts w:ascii="Arial" w:eastAsia="Times New Roman" w:hAnsi="Arial" w:cs="Arial"/>
          <w:color w:val="000000" w:themeColor="text1"/>
          <w:kern w:val="2"/>
          <w:sz w:val="24"/>
          <w:szCs w:val="24"/>
          <w:lang w:eastAsia="ru-RU"/>
        </w:rPr>
        <w:t xml:space="preserve">27 </w:t>
      </w:r>
      <w:r w:rsidR="00464E70" w:rsidRPr="00095923">
        <w:rPr>
          <w:rFonts w:ascii="Arial" w:hAnsi="Arial" w:cs="Arial"/>
          <w:color w:val="000000" w:themeColor="text1"/>
          <w:sz w:val="24"/>
          <w:szCs w:val="24"/>
        </w:rPr>
        <w:t>настоящего административного регламента,</w:t>
      </w:r>
      <w:r w:rsidR="00464E70" w:rsidRPr="00095923">
        <w:rPr>
          <w:rFonts w:ascii="Arial" w:eastAsia="Times New Roman" w:hAnsi="Arial" w:cs="Arial"/>
          <w:color w:val="000000" w:themeColor="text1"/>
          <w:kern w:val="2"/>
          <w:sz w:val="24"/>
          <w:szCs w:val="24"/>
          <w:lang w:eastAsia="ru-RU"/>
        </w:rPr>
        <w:t xml:space="preserve"> в срок </w:t>
      </w:r>
      <w:r w:rsidR="00464E70" w:rsidRPr="00095923">
        <w:rPr>
          <w:rFonts w:ascii="Arial" w:hAnsi="Arial" w:cs="Arial"/>
          <w:color w:val="000000" w:themeColor="text1"/>
          <w:sz w:val="24"/>
          <w:szCs w:val="24"/>
        </w:rPr>
        <w:t>не позднее одного рабочего дня со дня получения заявления и документов</w:t>
      </w:r>
      <w:r w:rsidR="00464E70" w:rsidRPr="00095923">
        <w:rPr>
          <w:rFonts w:ascii="Arial" w:eastAsia="Times New Roman" w:hAnsi="Arial" w:cs="Arial"/>
          <w:color w:val="000000" w:themeColor="text1"/>
          <w:kern w:val="2"/>
          <w:sz w:val="24"/>
          <w:szCs w:val="24"/>
          <w:lang w:eastAsia="ru-RU"/>
        </w:rPr>
        <w:t>.</w:t>
      </w:r>
    </w:p>
    <w:p w:rsidR="009015F1" w:rsidRPr="00095923" w:rsidRDefault="00404DAF" w:rsidP="009015F1">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71</w:t>
      </w:r>
      <w:r w:rsidR="009015F1" w:rsidRPr="00095923">
        <w:rPr>
          <w:rFonts w:ascii="Arial" w:eastAsia="Times New Roman" w:hAnsi="Arial" w:cs="Arial"/>
          <w:color w:val="000000" w:themeColor="text1"/>
          <w:kern w:val="2"/>
          <w:sz w:val="24"/>
          <w:szCs w:val="24"/>
          <w:lang w:eastAsia="ru-RU"/>
        </w:rPr>
        <w:t xml:space="preserve">. В случае поступления заявления, подписанного усиленной квалифицированной электронной подписью, </w:t>
      </w:r>
      <w:r w:rsidR="004329F9" w:rsidRPr="00095923">
        <w:rPr>
          <w:rFonts w:ascii="Arial" w:eastAsia="Times New Roman" w:hAnsi="Arial" w:cs="Arial"/>
          <w:kern w:val="2"/>
          <w:sz w:val="24"/>
          <w:szCs w:val="24"/>
          <w:lang w:eastAsia="ru-RU"/>
        </w:rPr>
        <w:t>должностным лицом, производящим регистрацию</w:t>
      </w:r>
      <w:r w:rsidR="009015F1" w:rsidRPr="00095923">
        <w:rPr>
          <w:rFonts w:ascii="Arial" w:eastAsia="Times New Roman" w:hAnsi="Arial" w:cs="Arial"/>
          <w:color w:val="000000" w:themeColor="text1"/>
          <w:kern w:val="2"/>
          <w:sz w:val="24"/>
          <w:szCs w:val="24"/>
          <w:lang w:eastAsia="ru-RU"/>
        </w:rPr>
        <w:t xml:space="preserve">, в ходе проверки, предусмотренной пунктом </w:t>
      </w:r>
      <w:r w:rsidR="000D44BC" w:rsidRPr="00095923">
        <w:rPr>
          <w:rFonts w:ascii="Arial" w:eastAsia="Times New Roman" w:hAnsi="Arial" w:cs="Arial"/>
          <w:color w:val="000000" w:themeColor="text1"/>
          <w:kern w:val="2"/>
          <w:sz w:val="24"/>
          <w:szCs w:val="24"/>
          <w:lang w:eastAsia="ru-RU"/>
        </w:rPr>
        <w:t>71</w:t>
      </w:r>
      <w:r w:rsidR="009015F1" w:rsidRPr="00095923">
        <w:rPr>
          <w:rFonts w:ascii="Arial" w:eastAsia="Times New Roman" w:hAnsi="Arial" w:cs="Arial"/>
          <w:color w:val="000000" w:themeColor="text1"/>
          <w:kern w:val="2"/>
          <w:sz w:val="24"/>
          <w:szCs w:val="24"/>
          <w:lang w:eastAsia="ru-RU"/>
        </w:rPr>
        <w:t xml:space="preserve"> настоящего </w:t>
      </w:r>
      <w:r w:rsidR="009015F1" w:rsidRPr="00095923">
        <w:rPr>
          <w:rFonts w:ascii="Arial" w:eastAsia="Times New Roman" w:hAnsi="Arial" w:cs="Arial"/>
          <w:color w:val="000000" w:themeColor="text1"/>
          <w:kern w:val="2"/>
          <w:sz w:val="24"/>
          <w:szCs w:val="24"/>
          <w:lang w:eastAsia="ru-RU"/>
        </w:rPr>
        <w:lastRenderedPageBreak/>
        <w:t xml:space="preserve">административного регламента, проводится проверка соответствия усиленной квалифицированной электронной подписи, с использованием которой подписан запрос, на соблюдение требований, предусмотренных пунктом </w:t>
      </w:r>
      <w:r w:rsidR="000D44BC" w:rsidRPr="00095923">
        <w:rPr>
          <w:rFonts w:ascii="Arial" w:eastAsia="Times New Roman" w:hAnsi="Arial" w:cs="Arial"/>
          <w:color w:val="000000" w:themeColor="text1"/>
          <w:kern w:val="2"/>
          <w:sz w:val="24"/>
          <w:szCs w:val="24"/>
          <w:lang w:eastAsia="ru-RU"/>
        </w:rPr>
        <w:t>62</w:t>
      </w:r>
      <w:r w:rsidR="009015F1" w:rsidRPr="00095923">
        <w:rPr>
          <w:rFonts w:ascii="Arial" w:eastAsia="Times New Roman" w:hAnsi="Arial" w:cs="Arial"/>
          <w:color w:val="000000" w:themeColor="text1"/>
          <w:kern w:val="2"/>
          <w:sz w:val="24"/>
          <w:szCs w:val="24"/>
          <w:lang w:eastAsia="ru-RU"/>
        </w:rPr>
        <w:t xml:space="preserve"> настоящего административного регламента.</w:t>
      </w:r>
    </w:p>
    <w:p w:rsidR="009015F1" w:rsidRPr="00095923" w:rsidRDefault="00404DAF" w:rsidP="009015F1">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72</w:t>
      </w:r>
      <w:r w:rsidR="009015F1" w:rsidRPr="00095923">
        <w:rPr>
          <w:rFonts w:ascii="Arial" w:eastAsia="Times New Roman" w:hAnsi="Arial" w:cs="Arial"/>
          <w:color w:val="000000" w:themeColor="text1"/>
          <w:kern w:val="2"/>
          <w:sz w:val="24"/>
          <w:szCs w:val="24"/>
          <w:lang w:eastAsia="ru-RU"/>
        </w:rPr>
        <w:t xml:space="preserve">. Проверка усиленной квалифицированной электронной подписи может осуществляться </w:t>
      </w:r>
      <w:r w:rsidR="004329F9" w:rsidRPr="00095923">
        <w:rPr>
          <w:rFonts w:ascii="Arial" w:eastAsia="Times New Roman" w:hAnsi="Arial" w:cs="Arial"/>
          <w:kern w:val="2"/>
          <w:sz w:val="24"/>
          <w:szCs w:val="24"/>
          <w:lang w:eastAsia="ru-RU"/>
        </w:rPr>
        <w:t>должностным лицом, производящим регистрацию</w:t>
      </w:r>
      <w:r w:rsidR="009015F1" w:rsidRPr="00095923">
        <w:rPr>
          <w:rFonts w:ascii="Arial" w:eastAsia="Times New Roman" w:hAnsi="Arial" w:cs="Arial"/>
          <w:color w:val="000000" w:themeColor="text1"/>
          <w:kern w:val="2"/>
          <w:sz w:val="24"/>
          <w:szCs w:val="24"/>
          <w:lang w:eastAsia="ru-RU"/>
        </w:rPr>
        <w:t>,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9015F1" w:rsidRPr="00095923" w:rsidRDefault="009015F1" w:rsidP="009015F1">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464E70" w:rsidRPr="00095923" w:rsidRDefault="00404DAF" w:rsidP="00464E70">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73</w:t>
      </w:r>
      <w:r w:rsidR="006B713F" w:rsidRPr="00095923">
        <w:rPr>
          <w:rFonts w:ascii="Arial" w:eastAsia="Times New Roman" w:hAnsi="Arial" w:cs="Arial"/>
          <w:color w:val="000000" w:themeColor="text1"/>
          <w:kern w:val="2"/>
          <w:sz w:val="24"/>
          <w:szCs w:val="24"/>
          <w:lang w:eastAsia="ru-RU"/>
        </w:rPr>
        <w:t xml:space="preserve">. </w:t>
      </w:r>
      <w:r w:rsidR="00464E70" w:rsidRPr="00095923">
        <w:rPr>
          <w:rFonts w:ascii="Arial" w:eastAsia="Times New Roman" w:hAnsi="Arial" w:cs="Arial"/>
          <w:color w:val="000000" w:themeColor="text1"/>
          <w:kern w:val="2"/>
          <w:sz w:val="24"/>
          <w:szCs w:val="24"/>
          <w:lang w:eastAsia="ru-RU"/>
        </w:rPr>
        <w:t xml:space="preserve">В случае выявления в представленных документах обстоятельств, предусмотренных пунктом </w:t>
      </w:r>
      <w:r w:rsidR="000D44BC" w:rsidRPr="00095923">
        <w:rPr>
          <w:rFonts w:ascii="Arial" w:eastAsia="Times New Roman" w:hAnsi="Arial" w:cs="Arial"/>
          <w:color w:val="000000" w:themeColor="text1"/>
          <w:kern w:val="2"/>
          <w:sz w:val="24"/>
          <w:szCs w:val="24"/>
          <w:lang w:eastAsia="ru-RU"/>
        </w:rPr>
        <w:t>27</w:t>
      </w:r>
      <w:r w:rsidR="00464E70" w:rsidRPr="00095923">
        <w:rPr>
          <w:rFonts w:ascii="Arial" w:eastAsia="Times New Roman" w:hAnsi="Arial" w:cs="Arial"/>
          <w:color w:val="000000" w:themeColor="text1"/>
          <w:kern w:val="2"/>
          <w:sz w:val="24"/>
          <w:szCs w:val="24"/>
          <w:lang w:eastAsia="ru-RU"/>
        </w:rPr>
        <w:t xml:space="preserve"> </w:t>
      </w:r>
      <w:r w:rsidR="00464E70" w:rsidRPr="00095923">
        <w:rPr>
          <w:rFonts w:ascii="Arial" w:hAnsi="Arial" w:cs="Arial"/>
          <w:color w:val="000000" w:themeColor="text1"/>
          <w:sz w:val="24"/>
          <w:szCs w:val="24"/>
        </w:rPr>
        <w:t>настоящего административного регламента,</w:t>
      </w:r>
      <w:r w:rsidR="00464E70" w:rsidRPr="00095923">
        <w:rPr>
          <w:rFonts w:ascii="Arial" w:eastAsia="Times New Roman" w:hAnsi="Arial" w:cs="Arial"/>
          <w:color w:val="000000" w:themeColor="text1"/>
          <w:kern w:val="2"/>
          <w:sz w:val="24"/>
          <w:szCs w:val="24"/>
          <w:lang w:eastAsia="ru-RU"/>
        </w:rPr>
        <w:t xml:space="preserve"> </w:t>
      </w:r>
      <w:r w:rsidR="004329F9" w:rsidRPr="00095923">
        <w:rPr>
          <w:rFonts w:ascii="Arial" w:eastAsia="Times New Roman" w:hAnsi="Arial" w:cs="Arial"/>
          <w:kern w:val="2"/>
          <w:sz w:val="24"/>
          <w:szCs w:val="24"/>
          <w:lang w:eastAsia="ru-RU"/>
        </w:rPr>
        <w:t>должностное лицо, производящее регистрацию</w:t>
      </w:r>
      <w:r w:rsidR="00464E70" w:rsidRPr="00095923">
        <w:rPr>
          <w:rFonts w:ascii="Arial" w:eastAsia="Times New Roman" w:hAnsi="Arial" w:cs="Arial"/>
          <w:color w:val="000000" w:themeColor="text1"/>
          <w:kern w:val="2"/>
          <w:sz w:val="24"/>
          <w:szCs w:val="24"/>
          <w:lang w:eastAsia="ru-RU"/>
        </w:rPr>
        <w:t xml:space="preserve">, не позднее срока, предусмотренного пунктом </w:t>
      </w:r>
      <w:r w:rsidR="00153193" w:rsidRPr="00095923">
        <w:rPr>
          <w:rFonts w:ascii="Arial" w:eastAsia="Times New Roman" w:hAnsi="Arial" w:cs="Arial"/>
          <w:color w:val="000000" w:themeColor="text1"/>
          <w:kern w:val="2"/>
          <w:sz w:val="24"/>
          <w:szCs w:val="24"/>
          <w:lang w:eastAsia="ru-RU"/>
        </w:rPr>
        <w:t>70</w:t>
      </w:r>
      <w:r w:rsidR="00464E70" w:rsidRPr="00095923">
        <w:rPr>
          <w:rFonts w:ascii="Arial" w:eastAsia="Times New Roman" w:hAnsi="Arial" w:cs="Arial"/>
          <w:color w:val="000000" w:themeColor="text1"/>
          <w:kern w:val="2"/>
          <w:sz w:val="24"/>
          <w:szCs w:val="24"/>
          <w:lang w:eastAsia="ru-RU"/>
        </w:rPr>
        <w:t xml:space="preserve"> настоящего административного регламента, принимает решение об отказе в приеме документов</w:t>
      </w:r>
      <w:r w:rsidR="007F5776" w:rsidRPr="00095923">
        <w:rPr>
          <w:rFonts w:ascii="Arial" w:eastAsia="Times New Roman" w:hAnsi="Arial" w:cs="Arial"/>
          <w:color w:val="000000" w:themeColor="text1"/>
          <w:kern w:val="2"/>
          <w:sz w:val="24"/>
          <w:szCs w:val="24"/>
          <w:lang w:eastAsia="ru-RU"/>
        </w:rPr>
        <w:t>,</w:t>
      </w:r>
      <w:r w:rsidR="008202E4" w:rsidRPr="00095923">
        <w:rPr>
          <w:rFonts w:ascii="Arial" w:eastAsia="Times New Roman" w:hAnsi="Arial" w:cs="Arial"/>
          <w:color w:val="000000" w:themeColor="text1"/>
          <w:kern w:val="2"/>
          <w:sz w:val="24"/>
          <w:szCs w:val="24"/>
          <w:lang w:eastAsia="ru-RU"/>
        </w:rPr>
        <w:t xml:space="preserve"> подготавливает письменное уведомление об отказе в приеме документов с указанием оснований отказа и обеспечивает его подписание главой администрации</w:t>
      </w:r>
      <w:r w:rsidR="00464E70" w:rsidRPr="00095923">
        <w:rPr>
          <w:rFonts w:ascii="Arial" w:eastAsia="Times New Roman" w:hAnsi="Arial" w:cs="Arial"/>
          <w:color w:val="000000" w:themeColor="text1"/>
          <w:kern w:val="2"/>
          <w:sz w:val="24"/>
          <w:szCs w:val="24"/>
          <w:lang w:eastAsia="ru-RU"/>
        </w:rPr>
        <w:t>.</w:t>
      </w:r>
    </w:p>
    <w:p w:rsidR="00464E70" w:rsidRPr="00095923" w:rsidRDefault="00404DAF" w:rsidP="00464E70">
      <w:pPr>
        <w:autoSpaceDE w:val="0"/>
        <w:autoSpaceDN w:val="0"/>
        <w:spacing w:after="0" w:line="240" w:lineRule="auto"/>
        <w:ind w:firstLine="709"/>
        <w:jc w:val="both"/>
        <w:rPr>
          <w:rFonts w:ascii="Arial" w:hAnsi="Arial" w:cs="Arial"/>
          <w:color w:val="000000" w:themeColor="text1"/>
          <w:sz w:val="24"/>
          <w:szCs w:val="24"/>
        </w:rPr>
      </w:pPr>
      <w:r w:rsidRPr="00095923">
        <w:rPr>
          <w:rFonts w:ascii="Arial" w:hAnsi="Arial" w:cs="Arial"/>
          <w:color w:val="000000" w:themeColor="text1"/>
          <w:sz w:val="24"/>
          <w:szCs w:val="24"/>
        </w:rPr>
        <w:t>74</w:t>
      </w:r>
      <w:r w:rsidR="00464E70" w:rsidRPr="00095923">
        <w:rPr>
          <w:rFonts w:ascii="Arial" w:hAnsi="Arial" w:cs="Arial"/>
          <w:color w:val="000000" w:themeColor="text1"/>
          <w:sz w:val="24"/>
          <w:szCs w:val="24"/>
        </w:rPr>
        <w:t xml:space="preserve">. В случае отказа в приеме документов, поданных путем личного обращения, </w:t>
      </w:r>
      <w:r w:rsidR="004329F9" w:rsidRPr="00095923">
        <w:rPr>
          <w:rFonts w:ascii="Arial" w:eastAsia="Times New Roman" w:hAnsi="Arial" w:cs="Arial"/>
          <w:kern w:val="2"/>
          <w:sz w:val="24"/>
          <w:szCs w:val="24"/>
          <w:lang w:eastAsia="ru-RU"/>
        </w:rPr>
        <w:t>должностное лицо, производящее регистрацию</w:t>
      </w:r>
      <w:r w:rsidR="00464E70" w:rsidRPr="00095923">
        <w:rPr>
          <w:rFonts w:ascii="Arial" w:eastAsia="Times New Roman" w:hAnsi="Arial" w:cs="Arial"/>
          <w:color w:val="000000" w:themeColor="text1"/>
          <w:kern w:val="2"/>
          <w:sz w:val="24"/>
          <w:szCs w:val="24"/>
          <w:lang w:eastAsia="ru-RU"/>
        </w:rPr>
        <w:t>,</w:t>
      </w:r>
      <w:r w:rsidR="00464E70" w:rsidRPr="00095923">
        <w:rPr>
          <w:rFonts w:ascii="Arial" w:hAnsi="Arial" w:cs="Arial"/>
          <w:color w:val="000000" w:themeColor="text1"/>
          <w:sz w:val="24"/>
          <w:szCs w:val="24"/>
        </w:rPr>
        <w:t xml:space="preserve"> выдает (направляет) заявителю в течение трех рабочих дней со дня получения заявления и документов письменное уведомление об отказе в приеме документов.</w:t>
      </w:r>
    </w:p>
    <w:p w:rsidR="00464E70" w:rsidRPr="00095923" w:rsidRDefault="00464E70" w:rsidP="00464E70">
      <w:pPr>
        <w:autoSpaceDE w:val="0"/>
        <w:autoSpaceDN w:val="0"/>
        <w:spacing w:after="0" w:line="240" w:lineRule="auto"/>
        <w:ind w:firstLine="709"/>
        <w:jc w:val="both"/>
        <w:rPr>
          <w:rFonts w:ascii="Arial" w:hAnsi="Arial" w:cs="Arial"/>
          <w:color w:val="000000" w:themeColor="text1"/>
          <w:sz w:val="24"/>
          <w:szCs w:val="24"/>
        </w:rPr>
      </w:pPr>
      <w:r w:rsidRPr="00095923">
        <w:rPr>
          <w:rFonts w:ascii="Arial" w:hAnsi="Arial" w:cs="Arial"/>
          <w:color w:val="000000" w:themeColor="text1"/>
          <w:sz w:val="24"/>
          <w:szCs w:val="24"/>
        </w:rPr>
        <w:t xml:space="preserve"> В случае отказа в приеме документов, поданных через организации почтовой связи, </w:t>
      </w:r>
      <w:r w:rsidR="004329F9" w:rsidRPr="00095923">
        <w:rPr>
          <w:rFonts w:ascii="Arial" w:eastAsia="Times New Roman" w:hAnsi="Arial" w:cs="Arial"/>
          <w:kern w:val="2"/>
          <w:sz w:val="24"/>
          <w:szCs w:val="24"/>
          <w:lang w:eastAsia="ru-RU"/>
        </w:rPr>
        <w:t>должностное лицо, производящее регистрацию</w:t>
      </w:r>
      <w:r w:rsidRPr="00095923">
        <w:rPr>
          <w:rFonts w:ascii="Arial" w:hAnsi="Arial" w:cs="Arial"/>
          <w:color w:val="000000" w:themeColor="text1"/>
          <w:sz w:val="24"/>
          <w:szCs w:val="24"/>
        </w:rPr>
        <w:t xml:space="preserve">, не позднее трех рабочих дней со дня получения заявления и документов направляет заявителю уведомление об отказе в приеме документов </w:t>
      </w:r>
      <w:r w:rsidR="006A3FA9" w:rsidRPr="00095923">
        <w:rPr>
          <w:rFonts w:ascii="Arial" w:hAnsi="Arial" w:cs="Arial"/>
          <w:color w:val="000000" w:themeColor="text1"/>
          <w:sz w:val="24"/>
          <w:szCs w:val="24"/>
        </w:rPr>
        <w:t xml:space="preserve">по почтовому </w:t>
      </w:r>
      <w:r w:rsidRPr="00095923">
        <w:rPr>
          <w:rFonts w:ascii="Arial" w:hAnsi="Arial" w:cs="Arial"/>
          <w:color w:val="000000" w:themeColor="text1"/>
          <w:sz w:val="24"/>
          <w:szCs w:val="24"/>
        </w:rPr>
        <w:t>адрес</w:t>
      </w:r>
      <w:r w:rsidR="006A3FA9" w:rsidRPr="00095923">
        <w:rPr>
          <w:rFonts w:ascii="Arial" w:hAnsi="Arial" w:cs="Arial"/>
          <w:color w:val="000000" w:themeColor="text1"/>
          <w:sz w:val="24"/>
          <w:szCs w:val="24"/>
        </w:rPr>
        <w:t>у</w:t>
      </w:r>
      <w:r w:rsidRPr="00095923">
        <w:rPr>
          <w:rFonts w:ascii="Arial" w:hAnsi="Arial" w:cs="Arial"/>
          <w:color w:val="000000" w:themeColor="text1"/>
          <w:sz w:val="24"/>
          <w:szCs w:val="24"/>
        </w:rPr>
        <w:t>, указанн</w:t>
      </w:r>
      <w:r w:rsidR="006A3FA9" w:rsidRPr="00095923">
        <w:rPr>
          <w:rFonts w:ascii="Arial" w:hAnsi="Arial" w:cs="Arial"/>
          <w:color w:val="000000" w:themeColor="text1"/>
          <w:sz w:val="24"/>
          <w:szCs w:val="24"/>
        </w:rPr>
        <w:t>ому</w:t>
      </w:r>
      <w:r w:rsidRPr="00095923">
        <w:rPr>
          <w:rFonts w:ascii="Arial" w:hAnsi="Arial" w:cs="Arial"/>
          <w:color w:val="000000" w:themeColor="text1"/>
          <w:sz w:val="24"/>
          <w:szCs w:val="24"/>
        </w:rPr>
        <w:t xml:space="preserve"> в заявлении.</w:t>
      </w:r>
    </w:p>
    <w:p w:rsidR="00F65612" w:rsidRPr="00095923" w:rsidRDefault="00F65612" w:rsidP="00F65612">
      <w:pPr>
        <w:autoSpaceDE w:val="0"/>
        <w:autoSpaceDN w:val="0"/>
        <w:spacing w:after="0" w:line="240" w:lineRule="auto"/>
        <w:ind w:firstLine="709"/>
        <w:jc w:val="both"/>
        <w:rPr>
          <w:rFonts w:ascii="Arial" w:eastAsia="Times New Roman" w:hAnsi="Arial" w:cs="Arial"/>
          <w:color w:val="000000" w:themeColor="text1"/>
          <w:kern w:val="2"/>
          <w:sz w:val="24"/>
          <w:szCs w:val="24"/>
        </w:rPr>
      </w:pPr>
      <w:r w:rsidRPr="00095923">
        <w:rPr>
          <w:rFonts w:ascii="Arial" w:eastAsia="Times New Roman" w:hAnsi="Arial" w:cs="Arial"/>
          <w:color w:val="000000" w:themeColor="text1"/>
          <w:kern w:val="2"/>
          <w:sz w:val="24"/>
          <w:szCs w:val="24"/>
        </w:rPr>
        <w:t xml:space="preserve">В случае отказа в приеме документов, поданных в форме электронных документов, заявителю с использованием информационно-телекоммуникационной сети «Интернет» в течение трех рабочих дней со дня получения заявления и документов, поданных в форме электронных документов, </w:t>
      </w:r>
      <w:r w:rsidR="004329F9" w:rsidRPr="00095923">
        <w:rPr>
          <w:rFonts w:ascii="Arial" w:eastAsia="Times New Roman" w:hAnsi="Arial" w:cs="Arial"/>
          <w:kern w:val="2"/>
          <w:sz w:val="24"/>
          <w:szCs w:val="24"/>
          <w:lang w:eastAsia="ru-RU"/>
        </w:rPr>
        <w:t>должностное лицо</w:t>
      </w:r>
      <w:r w:rsidR="004329F9" w:rsidRPr="00095923">
        <w:rPr>
          <w:rFonts w:ascii="Arial" w:hAnsi="Arial" w:cs="Arial"/>
          <w:sz w:val="24"/>
          <w:szCs w:val="24"/>
        </w:rPr>
        <w:t>, производящее регистрацию</w:t>
      </w:r>
      <w:r w:rsidRPr="00095923">
        <w:rPr>
          <w:rFonts w:ascii="Arial" w:eastAsia="Times New Roman" w:hAnsi="Arial" w:cs="Arial"/>
          <w:color w:val="000000" w:themeColor="text1"/>
          <w:kern w:val="2"/>
          <w:sz w:val="24"/>
          <w:szCs w:val="24"/>
        </w:rPr>
        <w:t xml:space="preserve">, направляет уведомление об отказе в приеме документов через личный кабинет на Портале (в случае поступления в администрацию документов через Портал) или </w:t>
      </w:r>
      <w:r w:rsidR="006A3FA9" w:rsidRPr="00095923">
        <w:rPr>
          <w:rFonts w:ascii="Arial" w:eastAsia="Times New Roman" w:hAnsi="Arial" w:cs="Arial"/>
          <w:color w:val="000000" w:themeColor="text1"/>
          <w:kern w:val="2"/>
          <w:sz w:val="24"/>
          <w:szCs w:val="24"/>
        </w:rPr>
        <w:t xml:space="preserve">по </w:t>
      </w:r>
      <w:r w:rsidRPr="00095923">
        <w:rPr>
          <w:rFonts w:ascii="Arial" w:eastAsia="Times New Roman" w:hAnsi="Arial" w:cs="Arial"/>
          <w:color w:val="000000" w:themeColor="text1"/>
          <w:kern w:val="2"/>
          <w:sz w:val="24"/>
          <w:szCs w:val="24"/>
        </w:rPr>
        <w:t>адрес</w:t>
      </w:r>
      <w:r w:rsidR="006A3FA9" w:rsidRPr="00095923">
        <w:rPr>
          <w:rFonts w:ascii="Arial" w:eastAsia="Times New Roman" w:hAnsi="Arial" w:cs="Arial"/>
          <w:color w:val="000000" w:themeColor="text1"/>
          <w:kern w:val="2"/>
          <w:sz w:val="24"/>
          <w:szCs w:val="24"/>
        </w:rPr>
        <w:t>у</w:t>
      </w:r>
      <w:r w:rsidRPr="00095923">
        <w:rPr>
          <w:rFonts w:ascii="Arial" w:eastAsia="Times New Roman" w:hAnsi="Arial" w:cs="Arial"/>
          <w:color w:val="000000" w:themeColor="text1"/>
          <w:kern w:val="2"/>
          <w:sz w:val="24"/>
          <w:szCs w:val="24"/>
        </w:rPr>
        <w:t xml:space="preserve"> электронной почты, </w:t>
      </w:r>
      <w:r w:rsidR="007201BB" w:rsidRPr="00095923">
        <w:rPr>
          <w:rFonts w:ascii="Arial" w:eastAsia="Times New Roman" w:hAnsi="Arial" w:cs="Arial"/>
          <w:color w:val="000000" w:themeColor="text1"/>
          <w:kern w:val="2"/>
          <w:sz w:val="24"/>
          <w:szCs w:val="24"/>
        </w:rPr>
        <w:t>указанн</w:t>
      </w:r>
      <w:r w:rsidR="006A3FA9" w:rsidRPr="00095923">
        <w:rPr>
          <w:rFonts w:ascii="Arial" w:eastAsia="Times New Roman" w:hAnsi="Arial" w:cs="Arial"/>
          <w:color w:val="000000" w:themeColor="text1"/>
          <w:kern w:val="2"/>
          <w:sz w:val="24"/>
          <w:szCs w:val="24"/>
        </w:rPr>
        <w:t>ому</w:t>
      </w:r>
      <w:r w:rsidR="007201BB" w:rsidRPr="00095923">
        <w:rPr>
          <w:rFonts w:ascii="Arial" w:eastAsia="Times New Roman" w:hAnsi="Arial" w:cs="Arial"/>
          <w:color w:val="000000" w:themeColor="text1"/>
          <w:kern w:val="2"/>
          <w:sz w:val="24"/>
          <w:szCs w:val="24"/>
        </w:rPr>
        <w:t xml:space="preserve"> в заявлении </w:t>
      </w:r>
      <w:r w:rsidRPr="00095923">
        <w:rPr>
          <w:rFonts w:ascii="Arial" w:eastAsia="Times New Roman" w:hAnsi="Arial" w:cs="Arial"/>
          <w:color w:val="000000" w:themeColor="text1"/>
          <w:kern w:val="2"/>
          <w:sz w:val="24"/>
          <w:szCs w:val="24"/>
        </w:rPr>
        <w:t>(в случае поступления заявления и документов на адрес электронный почты администрации).</w:t>
      </w:r>
    </w:p>
    <w:p w:rsidR="00F65612" w:rsidRPr="00095923" w:rsidRDefault="00F65612" w:rsidP="00F65612">
      <w:pPr>
        <w:autoSpaceDE w:val="0"/>
        <w:autoSpaceDN w:val="0"/>
        <w:spacing w:after="0" w:line="240" w:lineRule="auto"/>
        <w:ind w:firstLine="709"/>
        <w:jc w:val="both"/>
        <w:rPr>
          <w:rFonts w:ascii="Arial" w:eastAsia="Times New Roman" w:hAnsi="Arial" w:cs="Arial"/>
          <w:color w:val="000000" w:themeColor="text1"/>
          <w:kern w:val="2"/>
          <w:sz w:val="24"/>
          <w:szCs w:val="24"/>
        </w:rPr>
      </w:pPr>
      <w:r w:rsidRPr="00095923">
        <w:rPr>
          <w:rFonts w:ascii="Arial" w:eastAsia="Times New Roman" w:hAnsi="Arial" w:cs="Arial"/>
          <w:color w:val="000000" w:themeColor="text1"/>
          <w:kern w:val="2"/>
          <w:sz w:val="24"/>
          <w:szCs w:val="24"/>
        </w:rPr>
        <w:t>В случае отказа в приеме документов, поданных через МФЦ,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в МФЦ уведомление об отказе в приеме документов. Не позднее рабочего дня, следующего за днем поступления уведомления, МФЦ направляет (выдает) заявителю уведомление об отказе в приеме документов.</w:t>
      </w:r>
    </w:p>
    <w:p w:rsidR="00464E70" w:rsidRPr="00095923" w:rsidRDefault="00404DAF" w:rsidP="00464E70">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75</w:t>
      </w:r>
      <w:r w:rsidR="00464E70" w:rsidRPr="00095923">
        <w:rPr>
          <w:rFonts w:ascii="Arial" w:eastAsia="Times New Roman" w:hAnsi="Arial" w:cs="Arial"/>
          <w:color w:val="000000" w:themeColor="text1"/>
          <w:kern w:val="2"/>
          <w:sz w:val="24"/>
          <w:szCs w:val="24"/>
          <w:lang w:eastAsia="ru-RU"/>
        </w:rPr>
        <w:t xml:space="preserve">. При отсутствии в представленных заявителем или его представителем документах оснований, предусмотренных пунктом </w:t>
      </w:r>
      <w:r w:rsidR="00DB17B2" w:rsidRPr="00095923">
        <w:rPr>
          <w:rFonts w:ascii="Arial" w:eastAsia="Times New Roman" w:hAnsi="Arial" w:cs="Arial"/>
          <w:color w:val="000000" w:themeColor="text1"/>
          <w:kern w:val="2"/>
          <w:sz w:val="24"/>
          <w:szCs w:val="24"/>
          <w:lang w:eastAsia="ru-RU"/>
        </w:rPr>
        <w:t>27</w:t>
      </w:r>
      <w:r w:rsidR="00464E70" w:rsidRPr="00095923">
        <w:rPr>
          <w:rFonts w:ascii="Arial" w:eastAsia="Times New Roman" w:hAnsi="Arial" w:cs="Arial"/>
          <w:color w:val="000000" w:themeColor="text1"/>
          <w:kern w:val="2"/>
          <w:sz w:val="24"/>
          <w:szCs w:val="24"/>
          <w:lang w:eastAsia="ru-RU"/>
        </w:rPr>
        <w:t xml:space="preserve"> </w:t>
      </w:r>
      <w:r w:rsidR="00464E70" w:rsidRPr="00095923">
        <w:rPr>
          <w:rFonts w:ascii="Arial" w:hAnsi="Arial" w:cs="Arial"/>
          <w:color w:val="000000" w:themeColor="text1"/>
          <w:sz w:val="24"/>
          <w:szCs w:val="24"/>
        </w:rPr>
        <w:t>настоящего административного регламента</w:t>
      </w:r>
      <w:r w:rsidR="00464E70" w:rsidRPr="00095923">
        <w:rPr>
          <w:rFonts w:ascii="Arial" w:eastAsia="Times New Roman" w:hAnsi="Arial" w:cs="Arial"/>
          <w:color w:val="000000" w:themeColor="text1"/>
          <w:kern w:val="2"/>
          <w:sz w:val="24"/>
          <w:szCs w:val="24"/>
          <w:lang w:eastAsia="ru-RU"/>
        </w:rPr>
        <w:t xml:space="preserve">, </w:t>
      </w:r>
      <w:r w:rsidR="004329F9" w:rsidRPr="00095923">
        <w:rPr>
          <w:rFonts w:ascii="Arial" w:eastAsia="Times New Roman" w:hAnsi="Arial" w:cs="Arial"/>
          <w:kern w:val="2"/>
          <w:sz w:val="24"/>
          <w:szCs w:val="24"/>
          <w:lang w:eastAsia="ru-RU"/>
        </w:rPr>
        <w:t>должностное лицо, производящее регистрацию</w:t>
      </w:r>
      <w:r w:rsidR="00464E70" w:rsidRPr="00095923">
        <w:rPr>
          <w:rFonts w:ascii="Arial" w:eastAsia="Times New Roman" w:hAnsi="Arial" w:cs="Arial"/>
          <w:color w:val="000000" w:themeColor="text1"/>
          <w:kern w:val="2"/>
          <w:sz w:val="24"/>
          <w:szCs w:val="24"/>
          <w:lang w:eastAsia="ru-RU"/>
        </w:rPr>
        <w:t>, не позднее ср</w:t>
      </w:r>
      <w:r w:rsidR="00CF0147" w:rsidRPr="00095923">
        <w:rPr>
          <w:rFonts w:ascii="Arial" w:eastAsia="Times New Roman" w:hAnsi="Arial" w:cs="Arial"/>
          <w:color w:val="000000" w:themeColor="text1"/>
          <w:kern w:val="2"/>
          <w:sz w:val="24"/>
          <w:szCs w:val="24"/>
          <w:lang w:eastAsia="ru-RU"/>
        </w:rPr>
        <w:t xml:space="preserve">ока, предусмотренного пунктом </w:t>
      </w:r>
      <w:r w:rsidR="000D44BC" w:rsidRPr="00095923">
        <w:rPr>
          <w:rFonts w:ascii="Arial" w:eastAsia="Times New Roman" w:hAnsi="Arial" w:cs="Arial"/>
          <w:color w:val="000000" w:themeColor="text1"/>
          <w:kern w:val="2"/>
          <w:sz w:val="24"/>
          <w:szCs w:val="24"/>
          <w:lang w:eastAsia="ru-RU"/>
        </w:rPr>
        <w:t>71</w:t>
      </w:r>
      <w:r w:rsidR="00464E70" w:rsidRPr="00095923">
        <w:rPr>
          <w:rFonts w:ascii="Arial" w:eastAsia="Times New Roman" w:hAnsi="Arial" w:cs="Arial"/>
          <w:color w:val="000000" w:themeColor="text1"/>
          <w:kern w:val="2"/>
          <w:sz w:val="24"/>
          <w:szCs w:val="24"/>
          <w:lang w:eastAsia="ru-RU"/>
        </w:rPr>
        <w:t xml:space="preserve"> настоящего административного регламента, принимает решение о передаче представленных документов </w:t>
      </w:r>
      <w:r w:rsidR="00464E70" w:rsidRPr="00095923">
        <w:rPr>
          <w:rFonts w:ascii="Arial" w:eastAsia="Times New Roman" w:hAnsi="Arial" w:cs="Arial"/>
          <w:color w:val="000000" w:themeColor="text1"/>
          <w:kern w:val="2"/>
          <w:sz w:val="24"/>
          <w:szCs w:val="24"/>
          <w:lang w:eastAsia="ru-RU"/>
        </w:rPr>
        <w:lastRenderedPageBreak/>
        <w:t xml:space="preserve">должностному лицу администрации, ответственному за предоставление муниципальной услуги. </w:t>
      </w:r>
    </w:p>
    <w:p w:rsidR="00D241AC" w:rsidRPr="00095923" w:rsidRDefault="00404DAF" w:rsidP="00D241AC">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76</w:t>
      </w:r>
      <w:r w:rsidR="006D48EE" w:rsidRPr="00095923">
        <w:rPr>
          <w:rFonts w:ascii="Arial" w:eastAsia="Times New Roman" w:hAnsi="Arial" w:cs="Arial"/>
          <w:color w:val="000000" w:themeColor="text1"/>
          <w:kern w:val="2"/>
          <w:sz w:val="24"/>
          <w:szCs w:val="24"/>
          <w:lang w:eastAsia="ru-RU"/>
        </w:rPr>
        <w:t xml:space="preserve">. </w:t>
      </w:r>
      <w:r w:rsidR="00D241AC" w:rsidRPr="00095923">
        <w:rPr>
          <w:rFonts w:ascii="Arial" w:eastAsia="Times New Roman" w:hAnsi="Arial" w:cs="Arial"/>
          <w:color w:val="000000" w:themeColor="text1"/>
          <w:kern w:val="2"/>
          <w:sz w:val="24"/>
          <w:szCs w:val="24"/>
          <w:lang w:eastAsia="ru-RU"/>
        </w:rPr>
        <w:t>В случае</w:t>
      </w:r>
      <w:r w:rsidR="00800CB1" w:rsidRPr="00095923">
        <w:rPr>
          <w:rFonts w:ascii="Arial" w:eastAsia="Times New Roman" w:hAnsi="Arial" w:cs="Arial"/>
          <w:color w:val="000000" w:themeColor="text1"/>
          <w:kern w:val="2"/>
          <w:sz w:val="24"/>
          <w:szCs w:val="24"/>
          <w:lang w:eastAsia="ru-RU"/>
        </w:rPr>
        <w:t xml:space="preserve"> принятия указанного в пункте </w:t>
      </w:r>
      <w:r w:rsidR="00153193" w:rsidRPr="00095923">
        <w:rPr>
          <w:rFonts w:ascii="Arial" w:eastAsia="Times New Roman" w:hAnsi="Arial" w:cs="Arial"/>
          <w:color w:val="000000" w:themeColor="text1"/>
          <w:kern w:val="2"/>
          <w:sz w:val="24"/>
          <w:szCs w:val="24"/>
          <w:lang w:eastAsia="ru-RU"/>
        </w:rPr>
        <w:t>75</w:t>
      </w:r>
      <w:r w:rsidR="00D241AC" w:rsidRPr="00095923">
        <w:rPr>
          <w:rFonts w:ascii="Arial" w:eastAsia="Times New Roman" w:hAnsi="Arial" w:cs="Arial"/>
          <w:color w:val="000000" w:themeColor="text1"/>
          <w:kern w:val="2"/>
          <w:sz w:val="24"/>
          <w:szCs w:val="24"/>
          <w:lang w:eastAsia="ru-RU"/>
        </w:rPr>
        <w:t xml:space="preserve"> </w:t>
      </w:r>
      <w:r w:rsidR="00D241AC" w:rsidRPr="00095923">
        <w:rPr>
          <w:rFonts w:ascii="Arial" w:hAnsi="Arial" w:cs="Arial"/>
          <w:color w:val="000000" w:themeColor="text1"/>
          <w:sz w:val="24"/>
          <w:szCs w:val="24"/>
        </w:rPr>
        <w:t>настоящего административного регламента</w:t>
      </w:r>
      <w:r w:rsidR="00D241AC" w:rsidRPr="00095923">
        <w:rPr>
          <w:rFonts w:ascii="Arial" w:eastAsia="Times New Roman" w:hAnsi="Arial" w:cs="Arial"/>
          <w:color w:val="000000" w:themeColor="text1"/>
          <w:kern w:val="2"/>
          <w:sz w:val="24"/>
          <w:szCs w:val="24"/>
          <w:lang w:eastAsia="ru-RU"/>
        </w:rPr>
        <w:t xml:space="preserve"> решения </w:t>
      </w:r>
      <w:r w:rsidR="00700767" w:rsidRPr="00095923">
        <w:rPr>
          <w:rFonts w:ascii="Arial" w:eastAsia="Times New Roman" w:hAnsi="Arial" w:cs="Arial"/>
          <w:kern w:val="2"/>
          <w:sz w:val="24"/>
          <w:szCs w:val="24"/>
          <w:lang w:eastAsia="ru-RU"/>
        </w:rPr>
        <w:t>должностное лицо, производящее регистрацию</w:t>
      </w:r>
      <w:r w:rsidR="00D241AC" w:rsidRPr="00095923">
        <w:rPr>
          <w:rFonts w:ascii="Arial" w:eastAsia="Times New Roman" w:hAnsi="Arial" w:cs="Arial"/>
          <w:color w:val="000000" w:themeColor="text1"/>
          <w:kern w:val="2"/>
          <w:sz w:val="24"/>
          <w:szCs w:val="24"/>
          <w:lang w:eastAsia="ru-RU"/>
        </w:rPr>
        <w:t xml:space="preserve">, оформляет расписку в получении документов в двух экземплярах. В случае подачи заявления посредством личного обращения заявителя 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w:t>
      </w:r>
      <w:r w:rsidR="006A3FA9" w:rsidRPr="00095923">
        <w:rPr>
          <w:rFonts w:ascii="Arial" w:eastAsia="Times New Roman" w:hAnsi="Arial" w:cs="Arial"/>
          <w:color w:val="000000" w:themeColor="text1"/>
          <w:kern w:val="2"/>
          <w:sz w:val="24"/>
          <w:szCs w:val="24"/>
          <w:lang w:eastAsia="ru-RU"/>
        </w:rPr>
        <w:t>по</w:t>
      </w:r>
      <w:r w:rsidR="00D241AC" w:rsidRPr="00095923">
        <w:rPr>
          <w:rFonts w:ascii="Arial" w:eastAsia="Times New Roman" w:hAnsi="Arial" w:cs="Arial"/>
          <w:color w:val="000000" w:themeColor="text1"/>
          <w:kern w:val="2"/>
          <w:sz w:val="24"/>
          <w:szCs w:val="24"/>
          <w:lang w:eastAsia="ru-RU"/>
        </w:rPr>
        <w:t xml:space="preserve"> почтов</w:t>
      </w:r>
      <w:r w:rsidR="006A3FA9" w:rsidRPr="00095923">
        <w:rPr>
          <w:rFonts w:ascii="Arial" w:eastAsia="Times New Roman" w:hAnsi="Arial" w:cs="Arial"/>
          <w:color w:val="000000" w:themeColor="text1"/>
          <w:kern w:val="2"/>
          <w:sz w:val="24"/>
          <w:szCs w:val="24"/>
          <w:lang w:eastAsia="ru-RU"/>
        </w:rPr>
        <w:t>ому</w:t>
      </w:r>
      <w:r w:rsidR="00D241AC" w:rsidRPr="00095923">
        <w:rPr>
          <w:rFonts w:ascii="Arial" w:eastAsia="Times New Roman" w:hAnsi="Arial" w:cs="Arial"/>
          <w:color w:val="000000" w:themeColor="text1"/>
          <w:kern w:val="2"/>
          <w:sz w:val="24"/>
          <w:szCs w:val="24"/>
          <w:lang w:eastAsia="ru-RU"/>
        </w:rPr>
        <w:t xml:space="preserve"> адрес</w:t>
      </w:r>
      <w:r w:rsidR="006A3FA9" w:rsidRPr="00095923">
        <w:rPr>
          <w:rFonts w:ascii="Arial" w:eastAsia="Times New Roman" w:hAnsi="Arial" w:cs="Arial"/>
          <w:color w:val="000000" w:themeColor="text1"/>
          <w:kern w:val="2"/>
          <w:sz w:val="24"/>
          <w:szCs w:val="24"/>
          <w:lang w:eastAsia="ru-RU"/>
        </w:rPr>
        <w:t>у</w:t>
      </w:r>
      <w:r w:rsidR="00D241AC" w:rsidRPr="00095923">
        <w:rPr>
          <w:rFonts w:ascii="Arial" w:eastAsia="Times New Roman" w:hAnsi="Arial" w:cs="Arial"/>
          <w:color w:val="000000" w:themeColor="text1"/>
          <w:kern w:val="2"/>
          <w:sz w:val="24"/>
          <w:szCs w:val="24"/>
          <w:lang w:eastAsia="ru-RU"/>
        </w:rPr>
        <w:t>, указанн</w:t>
      </w:r>
      <w:r w:rsidR="006A3FA9" w:rsidRPr="00095923">
        <w:rPr>
          <w:rFonts w:ascii="Arial" w:eastAsia="Times New Roman" w:hAnsi="Arial" w:cs="Arial"/>
          <w:color w:val="000000" w:themeColor="text1"/>
          <w:kern w:val="2"/>
          <w:sz w:val="24"/>
          <w:szCs w:val="24"/>
          <w:lang w:eastAsia="ru-RU"/>
        </w:rPr>
        <w:t>ому</w:t>
      </w:r>
      <w:r w:rsidR="00D241AC" w:rsidRPr="00095923">
        <w:rPr>
          <w:rFonts w:ascii="Arial" w:eastAsia="Times New Roman" w:hAnsi="Arial" w:cs="Arial"/>
          <w:color w:val="000000" w:themeColor="text1"/>
          <w:kern w:val="2"/>
          <w:sz w:val="24"/>
          <w:szCs w:val="24"/>
          <w:lang w:eastAsia="ru-RU"/>
        </w:rPr>
        <w:t xml:space="preserve"> в заявлении, заявителю или его представителю в течение трех рабочих дней со дня получения </w:t>
      </w:r>
      <w:r w:rsidR="00D241AC" w:rsidRPr="00095923">
        <w:rPr>
          <w:rFonts w:ascii="Arial" w:hAnsi="Arial" w:cs="Arial"/>
          <w:color w:val="000000" w:themeColor="text1"/>
          <w:sz w:val="24"/>
          <w:szCs w:val="24"/>
        </w:rPr>
        <w:t>администрацией</w:t>
      </w:r>
      <w:r w:rsidR="00D241AC" w:rsidRPr="00095923">
        <w:rPr>
          <w:rFonts w:ascii="Arial" w:eastAsia="Times New Roman" w:hAnsi="Arial" w:cs="Arial"/>
          <w:color w:val="000000" w:themeColor="text1"/>
          <w:kern w:val="2"/>
          <w:sz w:val="24"/>
          <w:szCs w:val="24"/>
          <w:lang w:eastAsia="ru-RU"/>
        </w:rPr>
        <w:t xml:space="preserve"> документов. </w:t>
      </w:r>
      <w:r w:rsidR="00904B8E" w:rsidRPr="00095923">
        <w:rPr>
          <w:rFonts w:ascii="Arial" w:eastAsia="Times New Roman" w:hAnsi="Arial" w:cs="Arial"/>
          <w:color w:val="000000" w:themeColor="text1"/>
          <w:kern w:val="2"/>
          <w:sz w:val="24"/>
          <w:szCs w:val="24"/>
          <w:lang w:eastAsia="ru-RU"/>
        </w:rPr>
        <w:t xml:space="preserve">Второй экземпляр расписки приобщается к представленным в администрацию </w:t>
      </w:r>
      <w:r w:rsidR="00D04F6C" w:rsidRPr="00095923">
        <w:rPr>
          <w:rFonts w:ascii="Arial" w:eastAsia="Times New Roman" w:hAnsi="Arial" w:cs="Arial"/>
          <w:color w:val="000000" w:themeColor="text1"/>
          <w:kern w:val="2"/>
          <w:sz w:val="24"/>
          <w:szCs w:val="24"/>
          <w:lang w:eastAsia="ru-RU"/>
        </w:rPr>
        <w:t xml:space="preserve">заявлению и </w:t>
      </w:r>
      <w:r w:rsidR="00904B8E" w:rsidRPr="00095923">
        <w:rPr>
          <w:rFonts w:ascii="Arial" w:eastAsia="Times New Roman" w:hAnsi="Arial" w:cs="Arial"/>
          <w:color w:val="000000" w:themeColor="text1"/>
          <w:kern w:val="2"/>
          <w:sz w:val="24"/>
          <w:szCs w:val="24"/>
          <w:lang w:eastAsia="ru-RU"/>
        </w:rPr>
        <w:t>документам.</w:t>
      </w:r>
    </w:p>
    <w:p w:rsidR="00C95638" w:rsidRPr="00095923" w:rsidRDefault="00C756CC" w:rsidP="00D241AC">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 xml:space="preserve">В случае поступления </w:t>
      </w:r>
      <w:r w:rsidR="00D04F6C" w:rsidRPr="00095923">
        <w:rPr>
          <w:rFonts w:ascii="Arial" w:eastAsia="Times New Roman" w:hAnsi="Arial" w:cs="Arial"/>
          <w:color w:val="000000" w:themeColor="text1"/>
          <w:kern w:val="2"/>
          <w:sz w:val="24"/>
          <w:szCs w:val="24"/>
          <w:lang w:eastAsia="ru-RU"/>
        </w:rPr>
        <w:t>заявления</w:t>
      </w:r>
      <w:r w:rsidR="004C68D1" w:rsidRPr="00095923">
        <w:rPr>
          <w:rFonts w:ascii="Arial" w:eastAsia="Times New Roman" w:hAnsi="Arial" w:cs="Arial"/>
          <w:color w:val="000000" w:themeColor="text1"/>
          <w:kern w:val="2"/>
          <w:sz w:val="24"/>
          <w:szCs w:val="24"/>
          <w:lang w:eastAsia="ru-RU"/>
        </w:rPr>
        <w:t xml:space="preserve"> </w:t>
      </w:r>
      <w:r w:rsidRPr="00095923">
        <w:rPr>
          <w:rFonts w:ascii="Arial" w:eastAsia="Times New Roman" w:hAnsi="Arial" w:cs="Arial"/>
          <w:color w:val="000000" w:themeColor="text1"/>
          <w:kern w:val="2"/>
          <w:sz w:val="24"/>
          <w:szCs w:val="24"/>
          <w:lang w:eastAsia="ru-RU"/>
        </w:rPr>
        <w:t xml:space="preserve">и прилагаемых к нему документов в электронной форме </w:t>
      </w:r>
      <w:r w:rsidR="00700767" w:rsidRPr="00095923">
        <w:rPr>
          <w:rFonts w:ascii="Arial" w:eastAsia="Times New Roman" w:hAnsi="Arial" w:cs="Arial"/>
          <w:kern w:val="2"/>
          <w:sz w:val="24"/>
          <w:szCs w:val="24"/>
          <w:lang w:eastAsia="ru-RU"/>
        </w:rPr>
        <w:t>должностное лицо, производящее регистрацию</w:t>
      </w:r>
      <w:r w:rsidRPr="00095923">
        <w:rPr>
          <w:rFonts w:ascii="Arial" w:eastAsia="Times New Roman" w:hAnsi="Arial" w:cs="Arial"/>
          <w:color w:val="000000" w:themeColor="text1"/>
          <w:kern w:val="2"/>
          <w:sz w:val="24"/>
          <w:szCs w:val="24"/>
          <w:lang w:eastAsia="ru-RU"/>
        </w:rPr>
        <w:t xml:space="preserve">, </w:t>
      </w:r>
      <w:r w:rsidR="00904B8E" w:rsidRPr="00095923">
        <w:rPr>
          <w:rFonts w:ascii="Arial" w:eastAsia="Times New Roman" w:hAnsi="Arial" w:cs="Arial"/>
          <w:color w:val="000000" w:themeColor="text1"/>
          <w:kern w:val="2"/>
          <w:sz w:val="24"/>
          <w:szCs w:val="24"/>
          <w:lang w:eastAsia="ru-RU"/>
        </w:rPr>
        <w:t xml:space="preserve">направляет заявителю уведомление </w:t>
      </w:r>
      <w:r w:rsidR="00C95638" w:rsidRPr="00095923">
        <w:rPr>
          <w:rFonts w:ascii="Arial" w:eastAsia="Times New Roman" w:hAnsi="Arial" w:cs="Arial"/>
          <w:color w:val="000000" w:themeColor="text1"/>
          <w:kern w:val="2"/>
          <w:sz w:val="24"/>
          <w:szCs w:val="24"/>
          <w:lang w:eastAsia="ru-RU"/>
        </w:rPr>
        <w:t xml:space="preserve">о поступлении в администрацию </w:t>
      </w:r>
      <w:r w:rsidR="00D04F6C" w:rsidRPr="00095923">
        <w:rPr>
          <w:rFonts w:ascii="Arial" w:eastAsia="Times New Roman" w:hAnsi="Arial" w:cs="Arial"/>
          <w:color w:val="000000" w:themeColor="text1"/>
          <w:kern w:val="2"/>
          <w:sz w:val="24"/>
          <w:szCs w:val="24"/>
          <w:lang w:eastAsia="ru-RU"/>
        </w:rPr>
        <w:t>заявления</w:t>
      </w:r>
      <w:r w:rsidR="00C95638" w:rsidRPr="00095923">
        <w:rPr>
          <w:rFonts w:ascii="Arial" w:eastAsia="Times New Roman" w:hAnsi="Arial" w:cs="Arial"/>
          <w:color w:val="000000" w:themeColor="text1"/>
          <w:kern w:val="2"/>
          <w:sz w:val="24"/>
          <w:szCs w:val="24"/>
          <w:lang w:eastAsia="ru-RU"/>
        </w:rPr>
        <w:t xml:space="preserve"> с указанием перечня документов, приложенных к </w:t>
      </w:r>
      <w:r w:rsidR="00CE18E8" w:rsidRPr="00095923">
        <w:rPr>
          <w:rFonts w:ascii="Arial" w:eastAsia="Times New Roman" w:hAnsi="Arial" w:cs="Arial"/>
          <w:color w:val="000000" w:themeColor="text1"/>
          <w:kern w:val="2"/>
          <w:sz w:val="24"/>
          <w:szCs w:val="24"/>
          <w:lang w:eastAsia="ru-RU"/>
        </w:rPr>
        <w:t>заявлению</w:t>
      </w:r>
      <w:r w:rsidR="009A0323" w:rsidRPr="00095923">
        <w:rPr>
          <w:rFonts w:ascii="Arial" w:eastAsia="Times New Roman" w:hAnsi="Arial" w:cs="Arial"/>
          <w:color w:val="000000" w:themeColor="text1"/>
          <w:kern w:val="2"/>
          <w:sz w:val="24"/>
          <w:szCs w:val="24"/>
          <w:lang w:eastAsia="ru-RU"/>
        </w:rPr>
        <w:t>,</w:t>
      </w:r>
      <w:r w:rsidR="00CE18E8" w:rsidRPr="00095923">
        <w:rPr>
          <w:rFonts w:ascii="Arial" w:eastAsia="Times New Roman" w:hAnsi="Arial" w:cs="Arial"/>
          <w:color w:val="000000" w:themeColor="text1"/>
          <w:kern w:val="2"/>
          <w:sz w:val="24"/>
          <w:szCs w:val="24"/>
          <w:lang w:eastAsia="ru-RU"/>
        </w:rPr>
        <w:t xml:space="preserve"> </w:t>
      </w:r>
      <w:r w:rsidRPr="00095923">
        <w:rPr>
          <w:rFonts w:ascii="Arial" w:eastAsia="Times New Roman" w:hAnsi="Arial" w:cs="Arial"/>
          <w:color w:val="000000" w:themeColor="text1"/>
          <w:kern w:val="2"/>
          <w:sz w:val="24"/>
          <w:szCs w:val="24"/>
          <w:lang w:eastAsia="ru-RU"/>
        </w:rPr>
        <w:t>через личный кабинет</w:t>
      </w:r>
      <w:r w:rsidR="000805D7" w:rsidRPr="00095923">
        <w:rPr>
          <w:rFonts w:ascii="Arial" w:eastAsia="Times New Roman" w:hAnsi="Arial" w:cs="Arial"/>
          <w:color w:val="000000" w:themeColor="text1"/>
          <w:kern w:val="2"/>
          <w:sz w:val="24"/>
          <w:szCs w:val="24"/>
          <w:lang w:eastAsia="ru-RU"/>
        </w:rPr>
        <w:t xml:space="preserve"> на </w:t>
      </w:r>
      <w:r w:rsidR="00012BA5" w:rsidRPr="00095923">
        <w:rPr>
          <w:rFonts w:ascii="Arial" w:eastAsia="Times New Roman" w:hAnsi="Arial" w:cs="Arial"/>
          <w:color w:val="000000" w:themeColor="text1"/>
          <w:kern w:val="2"/>
          <w:sz w:val="24"/>
          <w:szCs w:val="24"/>
          <w:lang w:eastAsia="ru-RU"/>
        </w:rPr>
        <w:t>П</w:t>
      </w:r>
      <w:r w:rsidR="000805D7" w:rsidRPr="00095923">
        <w:rPr>
          <w:rFonts w:ascii="Arial" w:eastAsia="Times New Roman" w:hAnsi="Arial" w:cs="Arial"/>
          <w:color w:val="000000" w:themeColor="text1"/>
          <w:kern w:val="2"/>
          <w:sz w:val="24"/>
          <w:szCs w:val="24"/>
          <w:lang w:eastAsia="ru-RU"/>
        </w:rPr>
        <w:t xml:space="preserve">ортале </w:t>
      </w:r>
      <w:r w:rsidR="003B7AEC" w:rsidRPr="00095923">
        <w:rPr>
          <w:rFonts w:ascii="Arial" w:eastAsia="Times New Roman" w:hAnsi="Arial" w:cs="Arial"/>
          <w:color w:val="000000" w:themeColor="text1"/>
          <w:kern w:val="2"/>
          <w:sz w:val="24"/>
          <w:szCs w:val="24"/>
          <w:lang w:eastAsia="ru-RU"/>
        </w:rPr>
        <w:t>(</w:t>
      </w:r>
      <w:r w:rsidR="00C95638" w:rsidRPr="00095923">
        <w:rPr>
          <w:rFonts w:ascii="Arial" w:eastAsia="Times New Roman" w:hAnsi="Arial" w:cs="Arial"/>
          <w:color w:val="000000" w:themeColor="text1"/>
          <w:kern w:val="2"/>
          <w:sz w:val="24"/>
          <w:szCs w:val="24"/>
          <w:lang w:eastAsia="ru-RU"/>
        </w:rPr>
        <w:t>в случае поступления в администрацию документов через Портал</w:t>
      </w:r>
      <w:r w:rsidR="003B7AEC" w:rsidRPr="00095923">
        <w:rPr>
          <w:rFonts w:ascii="Arial" w:eastAsia="Times New Roman" w:hAnsi="Arial" w:cs="Arial"/>
          <w:color w:val="000000" w:themeColor="text1"/>
          <w:kern w:val="2"/>
          <w:sz w:val="24"/>
          <w:szCs w:val="24"/>
          <w:lang w:eastAsia="ru-RU"/>
        </w:rPr>
        <w:t xml:space="preserve">) </w:t>
      </w:r>
      <w:r w:rsidR="00C95638" w:rsidRPr="00095923">
        <w:rPr>
          <w:rFonts w:ascii="Arial" w:eastAsia="Times New Roman" w:hAnsi="Arial" w:cs="Arial"/>
          <w:color w:val="000000" w:themeColor="text1"/>
          <w:kern w:val="2"/>
          <w:sz w:val="24"/>
          <w:szCs w:val="24"/>
          <w:lang w:eastAsia="ru-RU"/>
        </w:rPr>
        <w:t xml:space="preserve">или </w:t>
      </w:r>
      <w:r w:rsidR="006A3FA9" w:rsidRPr="00095923">
        <w:rPr>
          <w:rFonts w:ascii="Arial" w:eastAsia="Times New Roman" w:hAnsi="Arial" w:cs="Arial"/>
          <w:color w:val="000000" w:themeColor="text1"/>
          <w:kern w:val="2"/>
          <w:sz w:val="24"/>
          <w:szCs w:val="24"/>
          <w:lang w:eastAsia="ru-RU"/>
        </w:rPr>
        <w:t>по</w:t>
      </w:r>
      <w:r w:rsidR="00C95638" w:rsidRPr="00095923">
        <w:rPr>
          <w:rFonts w:ascii="Arial" w:eastAsia="Times New Roman" w:hAnsi="Arial" w:cs="Arial"/>
          <w:color w:val="000000" w:themeColor="text1"/>
          <w:kern w:val="2"/>
          <w:sz w:val="24"/>
          <w:szCs w:val="24"/>
          <w:lang w:eastAsia="ru-RU"/>
        </w:rPr>
        <w:t xml:space="preserve"> адрес</w:t>
      </w:r>
      <w:r w:rsidR="006A3FA9" w:rsidRPr="00095923">
        <w:rPr>
          <w:rFonts w:ascii="Arial" w:eastAsia="Times New Roman" w:hAnsi="Arial" w:cs="Arial"/>
          <w:color w:val="000000" w:themeColor="text1"/>
          <w:kern w:val="2"/>
          <w:sz w:val="24"/>
          <w:szCs w:val="24"/>
          <w:lang w:eastAsia="ru-RU"/>
        </w:rPr>
        <w:t>у</w:t>
      </w:r>
      <w:r w:rsidR="00C95638" w:rsidRPr="00095923">
        <w:rPr>
          <w:rFonts w:ascii="Arial" w:eastAsia="Times New Roman" w:hAnsi="Arial" w:cs="Arial"/>
          <w:color w:val="000000" w:themeColor="text1"/>
          <w:kern w:val="2"/>
          <w:sz w:val="24"/>
          <w:szCs w:val="24"/>
          <w:lang w:eastAsia="ru-RU"/>
        </w:rPr>
        <w:t xml:space="preserve"> электронной почты заявителя, указанн</w:t>
      </w:r>
      <w:r w:rsidR="006A3FA9" w:rsidRPr="00095923">
        <w:rPr>
          <w:rFonts w:ascii="Arial" w:eastAsia="Times New Roman" w:hAnsi="Arial" w:cs="Arial"/>
          <w:color w:val="000000" w:themeColor="text1"/>
          <w:kern w:val="2"/>
          <w:sz w:val="24"/>
          <w:szCs w:val="24"/>
          <w:lang w:eastAsia="ru-RU"/>
        </w:rPr>
        <w:t>ому</w:t>
      </w:r>
      <w:r w:rsidR="00C95638" w:rsidRPr="00095923">
        <w:rPr>
          <w:rFonts w:ascii="Arial" w:eastAsia="Times New Roman" w:hAnsi="Arial" w:cs="Arial"/>
          <w:color w:val="000000" w:themeColor="text1"/>
          <w:kern w:val="2"/>
          <w:sz w:val="24"/>
          <w:szCs w:val="24"/>
          <w:lang w:eastAsia="ru-RU"/>
        </w:rPr>
        <w:t xml:space="preserve"> в </w:t>
      </w:r>
      <w:r w:rsidR="00D04F6C" w:rsidRPr="00095923">
        <w:rPr>
          <w:rFonts w:ascii="Arial" w:eastAsia="Times New Roman" w:hAnsi="Arial" w:cs="Arial"/>
          <w:color w:val="000000" w:themeColor="text1"/>
          <w:kern w:val="2"/>
          <w:sz w:val="24"/>
          <w:szCs w:val="24"/>
          <w:lang w:eastAsia="ru-RU"/>
        </w:rPr>
        <w:t>заявлении</w:t>
      </w:r>
      <w:r w:rsidR="003B7AEC" w:rsidRPr="00095923">
        <w:rPr>
          <w:rFonts w:ascii="Arial" w:eastAsia="Times New Roman" w:hAnsi="Arial" w:cs="Arial"/>
          <w:color w:val="000000" w:themeColor="text1"/>
          <w:kern w:val="2"/>
          <w:sz w:val="24"/>
          <w:szCs w:val="24"/>
          <w:lang w:eastAsia="ru-RU"/>
        </w:rPr>
        <w:t xml:space="preserve"> (</w:t>
      </w:r>
      <w:r w:rsidR="00C95638" w:rsidRPr="00095923">
        <w:rPr>
          <w:rFonts w:ascii="Arial" w:eastAsia="Times New Roman" w:hAnsi="Arial" w:cs="Arial"/>
          <w:color w:val="000000" w:themeColor="text1"/>
          <w:kern w:val="2"/>
          <w:sz w:val="24"/>
          <w:szCs w:val="24"/>
          <w:lang w:eastAsia="ru-RU"/>
        </w:rPr>
        <w:t xml:space="preserve">в случае поступления </w:t>
      </w:r>
      <w:r w:rsidR="00D04F6C" w:rsidRPr="00095923">
        <w:rPr>
          <w:rFonts w:ascii="Arial" w:eastAsia="Times New Roman" w:hAnsi="Arial" w:cs="Arial"/>
          <w:color w:val="000000" w:themeColor="text1"/>
          <w:kern w:val="2"/>
          <w:sz w:val="24"/>
          <w:szCs w:val="24"/>
          <w:lang w:eastAsia="ru-RU"/>
        </w:rPr>
        <w:t>заявления</w:t>
      </w:r>
      <w:r w:rsidR="00C95638" w:rsidRPr="00095923">
        <w:rPr>
          <w:rFonts w:ascii="Arial" w:eastAsia="Times New Roman" w:hAnsi="Arial" w:cs="Arial"/>
          <w:color w:val="000000" w:themeColor="text1"/>
          <w:kern w:val="2"/>
          <w:sz w:val="24"/>
          <w:szCs w:val="24"/>
          <w:lang w:eastAsia="ru-RU"/>
        </w:rPr>
        <w:t xml:space="preserve"> и документов на адрес электронный почты администрации</w:t>
      </w:r>
      <w:r w:rsidR="003B7AEC" w:rsidRPr="00095923">
        <w:rPr>
          <w:rFonts w:ascii="Arial" w:eastAsia="Times New Roman" w:hAnsi="Arial" w:cs="Arial"/>
          <w:color w:val="000000" w:themeColor="text1"/>
          <w:kern w:val="2"/>
          <w:sz w:val="24"/>
          <w:szCs w:val="24"/>
          <w:lang w:eastAsia="ru-RU"/>
        </w:rPr>
        <w:t>)</w:t>
      </w:r>
      <w:r w:rsidR="00A31E0D" w:rsidRPr="00095923">
        <w:rPr>
          <w:rFonts w:ascii="Arial" w:eastAsia="Times New Roman" w:hAnsi="Arial" w:cs="Arial"/>
          <w:color w:val="000000" w:themeColor="text1"/>
          <w:kern w:val="2"/>
          <w:sz w:val="24"/>
          <w:szCs w:val="24"/>
          <w:lang w:eastAsia="ru-RU"/>
        </w:rPr>
        <w:t xml:space="preserve"> </w:t>
      </w:r>
      <w:r w:rsidR="00A31E0D" w:rsidRPr="00095923">
        <w:rPr>
          <w:rFonts w:ascii="Arial" w:eastAsia="Times New Roman" w:hAnsi="Arial" w:cs="Arial"/>
          <w:color w:val="000000" w:themeColor="text1"/>
          <w:kern w:val="2"/>
          <w:sz w:val="24"/>
          <w:szCs w:val="24"/>
        </w:rPr>
        <w:t>в течение трех рабочих дней со дня получения администрацией документов</w:t>
      </w:r>
      <w:r w:rsidR="00C95638" w:rsidRPr="00095923">
        <w:rPr>
          <w:rFonts w:ascii="Arial" w:eastAsia="Times New Roman" w:hAnsi="Arial" w:cs="Arial"/>
          <w:color w:val="000000" w:themeColor="text1"/>
          <w:kern w:val="2"/>
          <w:sz w:val="24"/>
          <w:szCs w:val="24"/>
          <w:lang w:eastAsia="ru-RU"/>
        </w:rPr>
        <w:t>.</w:t>
      </w:r>
    </w:p>
    <w:p w:rsidR="00CF620D" w:rsidRPr="00095923" w:rsidRDefault="00404DAF" w:rsidP="004C5289">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77</w:t>
      </w:r>
      <w:r w:rsidR="00CF620D" w:rsidRPr="00095923">
        <w:rPr>
          <w:rFonts w:ascii="Arial" w:eastAsia="Times New Roman" w:hAnsi="Arial" w:cs="Arial"/>
          <w:color w:val="000000" w:themeColor="text1"/>
          <w:kern w:val="2"/>
          <w:sz w:val="24"/>
          <w:szCs w:val="24"/>
          <w:lang w:eastAsia="ru-RU"/>
        </w:rPr>
        <w:t xml:space="preserve">. </w:t>
      </w:r>
      <w:r w:rsidR="00C83302" w:rsidRPr="00095923">
        <w:rPr>
          <w:rFonts w:ascii="Arial" w:eastAsia="Times New Roman" w:hAnsi="Arial" w:cs="Arial"/>
          <w:color w:val="000000" w:themeColor="text1"/>
          <w:kern w:val="2"/>
          <w:sz w:val="24"/>
          <w:szCs w:val="24"/>
          <w:lang w:eastAsia="ru-RU"/>
        </w:rPr>
        <w:t xml:space="preserve">В случае принятия указанного в пункте </w:t>
      </w:r>
      <w:r w:rsidR="00DB17B2" w:rsidRPr="00095923">
        <w:rPr>
          <w:rFonts w:ascii="Arial" w:eastAsia="Times New Roman" w:hAnsi="Arial" w:cs="Arial"/>
          <w:color w:val="000000" w:themeColor="text1"/>
          <w:kern w:val="2"/>
          <w:sz w:val="24"/>
          <w:szCs w:val="24"/>
          <w:lang w:eastAsia="ru-RU"/>
        </w:rPr>
        <w:t>76</w:t>
      </w:r>
      <w:r w:rsidR="00C83302" w:rsidRPr="00095923">
        <w:rPr>
          <w:rFonts w:ascii="Arial" w:eastAsia="Times New Roman" w:hAnsi="Arial" w:cs="Arial"/>
          <w:color w:val="000000" w:themeColor="text1"/>
          <w:kern w:val="2"/>
          <w:sz w:val="24"/>
          <w:szCs w:val="24"/>
          <w:lang w:eastAsia="ru-RU"/>
        </w:rPr>
        <w:t xml:space="preserve"> настоящего административного регламента решения з</w:t>
      </w:r>
      <w:r w:rsidR="00681FF3" w:rsidRPr="00095923">
        <w:rPr>
          <w:rFonts w:ascii="Arial" w:eastAsia="Times New Roman" w:hAnsi="Arial" w:cs="Arial"/>
          <w:color w:val="000000" w:themeColor="text1"/>
          <w:kern w:val="2"/>
          <w:sz w:val="24"/>
          <w:szCs w:val="24"/>
          <w:lang w:eastAsia="ru-RU"/>
        </w:rPr>
        <w:t>аявление</w:t>
      </w:r>
      <w:r w:rsidR="00CF620D" w:rsidRPr="00095923">
        <w:rPr>
          <w:rFonts w:ascii="Arial" w:eastAsia="Times New Roman" w:hAnsi="Arial" w:cs="Arial"/>
          <w:color w:val="000000" w:themeColor="text1"/>
          <w:kern w:val="2"/>
          <w:sz w:val="24"/>
          <w:szCs w:val="24"/>
          <w:lang w:eastAsia="ru-RU"/>
        </w:rPr>
        <w:t xml:space="preserve"> и прилагаемые к нему документы передаются </w:t>
      </w:r>
      <w:r w:rsidR="00700767" w:rsidRPr="00095923">
        <w:rPr>
          <w:rFonts w:ascii="Arial" w:eastAsia="Times New Roman" w:hAnsi="Arial" w:cs="Arial"/>
          <w:color w:val="000000" w:themeColor="text1"/>
          <w:kern w:val="2"/>
          <w:sz w:val="24"/>
          <w:szCs w:val="24"/>
          <w:lang w:eastAsia="ru-RU"/>
        </w:rPr>
        <w:t>лицом, производящим регистрацию</w:t>
      </w:r>
      <w:r w:rsidR="00CF620D" w:rsidRPr="00095923">
        <w:rPr>
          <w:rFonts w:ascii="Arial" w:eastAsia="Times New Roman" w:hAnsi="Arial" w:cs="Arial"/>
          <w:color w:val="000000" w:themeColor="text1"/>
          <w:kern w:val="2"/>
          <w:sz w:val="24"/>
          <w:szCs w:val="24"/>
          <w:lang w:eastAsia="ru-RU"/>
        </w:rPr>
        <w:t xml:space="preserve">, должностному лицу администрации, ответственному за предоставление муниципальной услуги, до 12 часов рабочего дня, следующего за днем регистрации </w:t>
      </w:r>
      <w:r w:rsidR="00681FF3" w:rsidRPr="00095923">
        <w:rPr>
          <w:rFonts w:ascii="Arial" w:eastAsia="Times New Roman" w:hAnsi="Arial" w:cs="Arial"/>
          <w:color w:val="000000" w:themeColor="text1"/>
          <w:kern w:val="2"/>
          <w:sz w:val="24"/>
          <w:szCs w:val="24"/>
          <w:lang w:eastAsia="ru-RU"/>
        </w:rPr>
        <w:t>заявления</w:t>
      </w:r>
      <w:r w:rsidR="00CF620D" w:rsidRPr="00095923">
        <w:rPr>
          <w:rFonts w:ascii="Arial" w:eastAsia="Times New Roman" w:hAnsi="Arial" w:cs="Arial"/>
          <w:color w:val="000000" w:themeColor="text1"/>
          <w:kern w:val="2"/>
          <w:sz w:val="24"/>
          <w:szCs w:val="24"/>
          <w:lang w:eastAsia="ru-RU"/>
        </w:rPr>
        <w:t>.</w:t>
      </w:r>
    </w:p>
    <w:p w:rsidR="00C83302" w:rsidRPr="00095923" w:rsidRDefault="00404DAF" w:rsidP="00C83302">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78</w:t>
      </w:r>
      <w:r w:rsidR="00C83302" w:rsidRPr="00095923">
        <w:rPr>
          <w:rFonts w:ascii="Arial" w:eastAsia="Times New Roman" w:hAnsi="Arial" w:cs="Arial"/>
          <w:color w:val="000000" w:themeColor="text1"/>
          <w:kern w:val="2"/>
          <w:sz w:val="24"/>
          <w:szCs w:val="24"/>
          <w:lang w:eastAsia="ru-RU"/>
        </w:rPr>
        <w:t>.</w:t>
      </w:r>
      <w:r w:rsidR="00C83302" w:rsidRPr="00095923">
        <w:rPr>
          <w:rFonts w:ascii="Arial" w:hAnsi="Arial" w:cs="Arial"/>
          <w:color w:val="000000" w:themeColor="text1"/>
          <w:sz w:val="24"/>
          <w:szCs w:val="24"/>
        </w:rPr>
        <w:t xml:space="preserve"> </w:t>
      </w:r>
      <w:r w:rsidR="00C83302" w:rsidRPr="00095923">
        <w:rPr>
          <w:rFonts w:ascii="Arial" w:eastAsia="Times New Roman" w:hAnsi="Arial" w:cs="Arial"/>
          <w:color w:val="000000" w:themeColor="text1"/>
          <w:kern w:val="2"/>
          <w:sz w:val="24"/>
          <w:szCs w:val="24"/>
          <w:lang w:eastAsia="ru-RU"/>
        </w:rPr>
        <w:t>Результатом административной процедуры является прием представленных заявителем или его представителем документов и их передача должностному лицу администрации, ответственному за предоставление муниципальной услуги, либо направление заявителю или его представителю уведомления об отказе в приеме документов.</w:t>
      </w:r>
    </w:p>
    <w:p w:rsidR="00C83302" w:rsidRPr="00095923" w:rsidRDefault="00404DAF" w:rsidP="00C83302">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79</w:t>
      </w:r>
      <w:r w:rsidR="00C83302" w:rsidRPr="00095923">
        <w:rPr>
          <w:rFonts w:ascii="Arial" w:eastAsia="Times New Roman" w:hAnsi="Arial" w:cs="Arial"/>
          <w:color w:val="000000" w:themeColor="text1"/>
          <w:kern w:val="2"/>
          <w:sz w:val="24"/>
          <w:szCs w:val="24"/>
          <w:lang w:eastAsia="ru-RU"/>
        </w:rPr>
        <w:t xml:space="preserve">. Способом фиксации результата административной процедуры является регистрация </w:t>
      </w:r>
      <w:r w:rsidR="006101F0" w:rsidRPr="00095923">
        <w:rPr>
          <w:rFonts w:ascii="Arial" w:eastAsia="Times New Roman" w:hAnsi="Arial" w:cs="Arial"/>
          <w:color w:val="000000" w:themeColor="text1"/>
          <w:kern w:val="2"/>
          <w:sz w:val="24"/>
          <w:szCs w:val="24"/>
          <w:lang w:eastAsia="ru-RU"/>
        </w:rPr>
        <w:t>должностным лицом, производящим регистрацию</w:t>
      </w:r>
      <w:r w:rsidR="00C83302" w:rsidRPr="00095923">
        <w:rPr>
          <w:rFonts w:ascii="Arial" w:eastAsia="Times New Roman" w:hAnsi="Arial" w:cs="Arial"/>
          <w:color w:val="000000" w:themeColor="text1"/>
          <w:kern w:val="2"/>
          <w:sz w:val="24"/>
          <w:szCs w:val="24"/>
          <w:lang w:eastAsia="ru-RU"/>
        </w:rPr>
        <w:t xml:space="preserve">, факта передачи представленных документов должностному лицу администрации, ответственному за предоставление муниципальной услуги, в </w:t>
      </w:r>
      <w:r w:rsidR="00CB088A" w:rsidRPr="00095923">
        <w:rPr>
          <w:rFonts w:ascii="Arial" w:hAnsi="Arial" w:cs="Arial"/>
          <w:sz w:val="24"/>
          <w:szCs w:val="24"/>
        </w:rPr>
        <w:t>информационной системе электронного управления документами администрации</w:t>
      </w:r>
      <w:r w:rsidR="00C83302" w:rsidRPr="00095923">
        <w:rPr>
          <w:rFonts w:ascii="Arial" w:eastAsia="Times New Roman" w:hAnsi="Arial" w:cs="Arial"/>
          <w:color w:val="000000" w:themeColor="text1"/>
          <w:kern w:val="2"/>
          <w:sz w:val="24"/>
          <w:szCs w:val="24"/>
          <w:lang w:eastAsia="ru-RU"/>
        </w:rPr>
        <w:t xml:space="preserve"> либо уведомления об отказе в приеме документов.</w:t>
      </w:r>
    </w:p>
    <w:p w:rsidR="009C2035" w:rsidRPr="00095923" w:rsidRDefault="009C2035" w:rsidP="004C5289">
      <w:pPr>
        <w:autoSpaceDE w:val="0"/>
        <w:autoSpaceDN w:val="0"/>
        <w:adjustRightInd w:val="0"/>
        <w:spacing w:after="0" w:line="240" w:lineRule="auto"/>
        <w:ind w:firstLine="720"/>
        <w:jc w:val="center"/>
        <w:outlineLvl w:val="2"/>
        <w:rPr>
          <w:rFonts w:ascii="Arial" w:eastAsia="Times New Roman" w:hAnsi="Arial" w:cs="Arial"/>
          <w:color w:val="000000" w:themeColor="text1"/>
          <w:kern w:val="2"/>
          <w:sz w:val="24"/>
          <w:szCs w:val="24"/>
          <w:lang w:eastAsia="ru-RU"/>
        </w:rPr>
      </w:pPr>
    </w:p>
    <w:p w:rsidR="009C2683" w:rsidRPr="00095923" w:rsidRDefault="00DE3E2D" w:rsidP="009C2683">
      <w:pPr>
        <w:keepNext/>
        <w:keepLines/>
        <w:autoSpaceDE w:val="0"/>
        <w:autoSpaceDN w:val="0"/>
        <w:adjustRightInd w:val="0"/>
        <w:spacing w:after="0" w:line="240" w:lineRule="auto"/>
        <w:jc w:val="center"/>
        <w:outlineLvl w:val="2"/>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Глава 2</w:t>
      </w:r>
      <w:r w:rsidR="00865C0C" w:rsidRPr="00095923">
        <w:rPr>
          <w:rFonts w:ascii="Arial" w:eastAsia="Times New Roman" w:hAnsi="Arial" w:cs="Arial"/>
          <w:color w:val="000000" w:themeColor="text1"/>
          <w:kern w:val="2"/>
          <w:sz w:val="24"/>
          <w:szCs w:val="24"/>
          <w:lang w:eastAsia="ru-RU"/>
        </w:rPr>
        <w:t>0</w:t>
      </w:r>
      <w:r w:rsidR="009C2683" w:rsidRPr="00095923">
        <w:rPr>
          <w:rFonts w:ascii="Arial" w:eastAsia="Times New Roman" w:hAnsi="Arial" w:cs="Arial"/>
          <w:color w:val="000000" w:themeColor="text1"/>
          <w:kern w:val="2"/>
          <w:sz w:val="24"/>
          <w:szCs w:val="24"/>
          <w:lang w:eastAsia="ru-RU"/>
        </w:rPr>
        <w:t>. Формирование и направление межведомственных</w:t>
      </w:r>
      <w:r w:rsidR="009C2683" w:rsidRPr="00095923">
        <w:rPr>
          <w:rFonts w:ascii="Arial" w:eastAsia="Times New Roman" w:hAnsi="Arial" w:cs="Arial"/>
          <w:color w:val="000000" w:themeColor="text1"/>
          <w:kern w:val="2"/>
          <w:sz w:val="24"/>
          <w:szCs w:val="24"/>
          <w:lang w:eastAsia="ru-RU"/>
        </w:rPr>
        <w:br/>
        <w:t>запросов в органы (организации), участвующие</w:t>
      </w:r>
      <w:r w:rsidR="009C2683" w:rsidRPr="00095923">
        <w:rPr>
          <w:rFonts w:ascii="Arial" w:eastAsia="Times New Roman" w:hAnsi="Arial" w:cs="Arial"/>
          <w:color w:val="000000" w:themeColor="text1"/>
          <w:kern w:val="2"/>
          <w:sz w:val="24"/>
          <w:szCs w:val="24"/>
          <w:lang w:eastAsia="ru-RU"/>
        </w:rPr>
        <w:br/>
        <w:t>в предоставлении муниципальной услуги</w:t>
      </w:r>
    </w:p>
    <w:p w:rsidR="009C2683" w:rsidRPr="00095923" w:rsidRDefault="009C2683" w:rsidP="009C2683">
      <w:pPr>
        <w:keepNext/>
        <w:keepLines/>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p>
    <w:p w:rsidR="009C2683" w:rsidRPr="00095923" w:rsidRDefault="00404DAF" w:rsidP="009C2683">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095923">
        <w:rPr>
          <w:rFonts w:ascii="Arial" w:eastAsia="Times New Roman" w:hAnsi="Arial" w:cs="Arial"/>
          <w:color w:val="000000" w:themeColor="text1"/>
          <w:kern w:val="2"/>
          <w:sz w:val="24"/>
          <w:szCs w:val="24"/>
        </w:rPr>
        <w:t>80</w:t>
      </w:r>
      <w:r w:rsidR="009C2683" w:rsidRPr="00095923">
        <w:rPr>
          <w:rFonts w:ascii="Arial" w:eastAsia="Times New Roman" w:hAnsi="Arial" w:cs="Arial"/>
          <w:color w:val="000000" w:themeColor="text1"/>
          <w:kern w:val="2"/>
          <w:sz w:val="24"/>
          <w:szCs w:val="24"/>
        </w:rPr>
        <w:t xml:space="preserve">. Основанием для начала административной процедуры является непредставление заявителем хотя бы одного из документов, указанных в пункте </w:t>
      </w:r>
      <w:r w:rsidR="00BF5C0B" w:rsidRPr="00095923">
        <w:rPr>
          <w:rFonts w:ascii="Arial" w:eastAsia="Times New Roman" w:hAnsi="Arial" w:cs="Arial"/>
          <w:color w:val="000000" w:themeColor="text1"/>
          <w:kern w:val="2"/>
          <w:sz w:val="24"/>
          <w:szCs w:val="24"/>
        </w:rPr>
        <w:t>23</w:t>
      </w:r>
      <w:r w:rsidR="009C2683" w:rsidRPr="00095923">
        <w:rPr>
          <w:rFonts w:ascii="Arial" w:eastAsia="Times New Roman" w:hAnsi="Arial" w:cs="Arial"/>
          <w:color w:val="000000" w:themeColor="text1"/>
          <w:kern w:val="2"/>
          <w:sz w:val="24"/>
          <w:szCs w:val="24"/>
        </w:rPr>
        <w:t xml:space="preserve"> настоящего административного регламента.</w:t>
      </w:r>
    </w:p>
    <w:p w:rsidR="009C2683" w:rsidRPr="00095923" w:rsidRDefault="00404DAF" w:rsidP="009C2683">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095923">
        <w:rPr>
          <w:rFonts w:ascii="Arial" w:eastAsia="Times New Roman" w:hAnsi="Arial" w:cs="Arial"/>
          <w:color w:val="000000" w:themeColor="text1"/>
          <w:kern w:val="2"/>
          <w:sz w:val="24"/>
          <w:szCs w:val="24"/>
        </w:rPr>
        <w:t>81</w:t>
      </w:r>
      <w:r w:rsidR="009C2683" w:rsidRPr="00095923">
        <w:rPr>
          <w:rFonts w:ascii="Arial" w:eastAsia="Times New Roman" w:hAnsi="Arial" w:cs="Arial"/>
          <w:color w:val="000000" w:themeColor="text1"/>
          <w:kern w:val="2"/>
          <w:sz w:val="24"/>
          <w:szCs w:val="24"/>
        </w:rPr>
        <w:t xml:space="preserve">. Должностное лицо администрации, ответственное за предоставление муниципальной услуги, в течение трех рабочих дней со дня регистрации </w:t>
      </w:r>
      <w:r w:rsidR="00681FF3" w:rsidRPr="00095923">
        <w:rPr>
          <w:rFonts w:ascii="Arial" w:eastAsia="Times New Roman" w:hAnsi="Arial" w:cs="Arial"/>
          <w:color w:val="000000" w:themeColor="text1"/>
          <w:kern w:val="2"/>
          <w:sz w:val="24"/>
          <w:szCs w:val="24"/>
          <w:lang w:eastAsia="ru-RU"/>
        </w:rPr>
        <w:t>заявления</w:t>
      </w:r>
      <w:r w:rsidR="009C2683" w:rsidRPr="00095923">
        <w:rPr>
          <w:rFonts w:ascii="Arial" w:eastAsia="Times New Roman" w:hAnsi="Arial" w:cs="Arial"/>
          <w:color w:val="000000" w:themeColor="text1"/>
          <w:kern w:val="2"/>
          <w:sz w:val="24"/>
          <w:szCs w:val="24"/>
        </w:rPr>
        <w:t>, формирует и направляет межведомственные запросы:</w:t>
      </w:r>
    </w:p>
    <w:p w:rsidR="009C2683" w:rsidRPr="00095923" w:rsidRDefault="009C2683" w:rsidP="005D40A5">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095923">
        <w:rPr>
          <w:rFonts w:ascii="Arial" w:eastAsia="Times New Roman" w:hAnsi="Arial" w:cs="Arial"/>
          <w:color w:val="000000" w:themeColor="text1"/>
          <w:kern w:val="2"/>
          <w:sz w:val="24"/>
          <w:szCs w:val="24"/>
        </w:rPr>
        <w:t xml:space="preserve">1) в Федеральную налоговую службу </w:t>
      </w:r>
      <w:r w:rsidR="007201BB" w:rsidRPr="00095923">
        <w:rPr>
          <w:rFonts w:ascii="Arial" w:eastAsia="Times New Roman" w:hAnsi="Arial" w:cs="Arial"/>
          <w:color w:val="000000" w:themeColor="text1"/>
          <w:kern w:val="2"/>
          <w:sz w:val="24"/>
          <w:szCs w:val="24"/>
          <w:lang w:eastAsia="ru-RU"/>
        </w:rPr>
        <w:t xml:space="preserve">или ее территориальный орган </w:t>
      </w:r>
      <w:r w:rsidRPr="00095923">
        <w:rPr>
          <w:rFonts w:ascii="Arial" w:eastAsia="Times New Roman" w:hAnsi="Arial" w:cs="Arial"/>
          <w:color w:val="000000" w:themeColor="text1"/>
          <w:kern w:val="2"/>
          <w:sz w:val="24"/>
          <w:szCs w:val="24"/>
        </w:rPr>
        <w:t>– в целях получения</w:t>
      </w:r>
      <w:r w:rsidR="00F636E8" w:rsidRPr="00095923">
        <w:rPr>
          <w:rFonts w:ascii="Arial" w:eastAsia="Times New Roman" w:hAnsi="Arial" w:cs="Arial"/>
          <w:color w:val="000000" w:themeColor="text1"/>
          <w:kern w:val="2"/>
          <w:sz w:val="24"/>
          <w:szCs w:val="24"/>
        </w:rPr>
        <w:t xml:space="preserve"> </w:t>
      </w:r>
      <w:r w:rsidRPr="00095923">
        <w:rPr>
          <w:rFonts w:ascii="Arial" w:eastAsia="Times New Roman" w:hAnsi="Arial" w:cs="Arial"/>
          <w:color w:val="000000" w:themeColor="text1"/>
          <w:kern w:val="2"/>
          <w:sz w:val="24"/>
          <w:szCs w:val="24"/>
        </w:rPr>
        <w:t>выписки из Единого государственного реестра юридических лиц в случае, если заявителем является юридическое лицо;</w:t>
      </w:r>
    </w:p>
    <w:p w:rsidR="00F636E8" w:rsidRPr="00095923" w:rsidRDefault="009C2683" w:rsidP="009C2683">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095923">
        <w:rPr>
          <w:rFonts w:ascii="Arial" w:eastAsia="Times New Roman" w:hAnsi="Arial" w:cs="Arial"/>
          <w:color w:val="000000" w:themeColor="text1"/>
          <w:kern w:val="2"/>
          <w:sz w:val="24"/>
          <w:szCs w:val="24"/>
        </w:rPr>
        <w:t xml:space="preserve">2) </w:t>
      </w:r>
      <w:r w:rsidR="006101F0" w:rsidRPr="00095923">
        <w:rPr>
          <w:rFonts w:ascii="Arial" w:eastAsia="Times New Roman" w:hAnsi="Arial" w:cs="Arial"/>
          <w:kern w:val="2"/>
          <w:sz w:val="24"/>
          <w:szCs w:val="24"/>
        </w:rPr>
        <w:t>в филиал публично-правовой компании «Роскадастр» по Иркутской области</w:t>
      </w:r>
      <w:r w:rsidR="006101F0" w:rsidRPr="00095923">
        <w:rPr>
          <w:rFonts w:ascii="Arial" w:eastAsia="Times New Roman" w:hAnsi="Arial" w:cs="Arial"/>
          <w:color w:val="000000" w:themeColor="text1"/>
          <w:kern w:val="2"/>
          <w:sz w:val="24"/>
          <w:szCs w:val="24"/>
        </w:rPr>
        <w:t xml:space="preserve"> </w:t>
      </w:r>
      <w:r w:rsidRPr="00095923">
        <w:rPr>
          <w:rFonts w:ascii="Arial" w:eastAsia="Times New Roman" w:hAnsi="Arial" w:cs="Arial"/>
          <w:color w:val="000000" w:themeColor="text1"/>
          <w:kern w:val="2"/>
          <w:sz w:val="24"/>
          <w:szCs w:val="24"/>
        </w:rPr>
        <w:t>– в целях получения</w:t>
      </w:r>
      <w:r w:rsidR="00F636E8" w:rsidRPr="00095923">
        <w:rPr>
          <w:rFonts w:ascii="Arial" w:eastAsia="Times New Roman" w:hAnsi="Arial" w:cs="Arial"/>
          <w:color w:val="000000" w:themeColor="text1"/>
          <w:kern w:val="2"/>
          <w:sz w:val="24"/>
          <w:szCs w:val="24"/>
        </w:rPr>
        <w:t>:</w:t>
      </w:r>
    </w:p>
    <w:p w:rsidR="005722C2" w:rsidRPr="00095923" w:rsidRDefault="00F636E8" w:rsidP="005722C2">
      <w:pPr>
        <w:autoSpaceDE w:val="0"/>
        <w:autoSpaceDN w:val="0"/>
        <w:adjustRightInd w:val="0"/>
        <w:spacing w:after="0" w:line="240" w:lineRule="auto"/>
        <w:ind w:firstLine="709"/>
        <w:jc w:val="both"/>
        <w:rPr>
          <w:rFonts w:ascii="Arial" w:hAnsi="Arial" w:cs="Arial"/>
          <w:color w:val="000000" w:themeColor="text1"/>
          <w:sz w:val="24"/>
          <w:szCs w:val="24"/>
        </w:rPr>
      </w:pPr>
      <w:r w:rsidRPr="00095923">
        <w:rPr>
          <w:rFonts w:ascii="Arial" w:eastAsia="Times New Roman" w:hAnsi="Arial" w:cs="Arial"/>
          <w:color w:val="000000" w:themeColor="text1"/>
          <w:kern w:val="2"/>
          <w:sz w:val="24"/>
          <w:szCs w:val="24"/>
        </w:rPr>
        <w:lastRenderedPageBreak/>
        <w:t>а)</w:t>
      </w:r>
      <w:r w:rsidR="009C2683" w:rsidRPr="00095923">
        <w:rPr>
          <w:rFonts w:ascii="Arial" w:eastAsia="Times New Roman" w:hAnsi="Arial" w:cs="Arial"/>
          <w:color w:val="000000" w:themeColor="text1"/>
          <w:kern w:val="2"/>
          <w:sz w:val="24"/>
          <w:szCs w:val="24"/>
        </w:rPr>
        <w:t xml:space="preserve"> </w:t>
      </w:r>
      <w:r w:rsidR="005722C2" w:rsidRPr="00095923">
        <w:rPr>
          <w:rFonts w:ascii="Arial" w:hAnsi="Arial" w:cs="Arial"/>
          <w:color w:val="000000" w:themeColor="text1"/>
          <w:sz w:val="24"/>
          <w:szCs w:val="24"/>
        </w:rPr>
        <w:t>выписки из ЕГРН об объекте недвижимости (об испрашиваемом земельном участке);</w:t>
      </w:r>
    </w:p>
    <w:p w:rsidR="005722C2" w:rsidRPr="00095923" w:rsidRDefault="005722C2" w:rsidP="005722C2">
      <w:pPr>
        <w:autoSpaceDE w:val="0"/>
        <w:autoSpaceDN w:val="0"/>
        <w:adjustRightInd w:val="0"/>
        <w:spacing w:after="0" w:line="240" w:lineRule="auto"/>
        <w:ind w:firstLine="709"/>
        <w:jc w:val="both"/>
        <w:rPr>
          <w:rFonts w:ascii="Arial" w:hAnsi="Arial" w:cs="Arial"/>
          <w:color w:val="000000" w:themeColor="text1"/>
          <w:sz w:val="24"/>
          <w:szCs w:val="24"/>
        </w:rPr>
      </w:pPr>
      <w:r w:rsidRPr="00095923">
        <w:rPr>
          <w:rFonts w:ascii="Arial" w:eastAsia="Times New Roman" w:hAnsi="Arial" w:cs="Arial"/>
          <w:color w:val="000000" w:themeColor="text1"/>
          <w:kern w:val="2"/>
          <w:sz w:val="24"/>
          <w:szCs w:val="24"/>
        </w:rPr>
        <w:t xml:space="preserve">б) </w:t>
      </w:r>
      <w:r w:rsidRPr="00095923">
        <w:rPr>
          <w:rFonts w:ascii="Arial" w:hAnsi="Arial" w:cs="Arial"/>
          <w:color w:val="000000" w:themeColor="text1"/>
          <w:sz w:val="24"/>
          <w:szCs w:val="24"/>
        </w:rPr>
        <w:t>выписки из</w:t>
      </w:r>
      <w:r w:rsidR="005D40A5" w:rsidRPr="00095923">
        <w:rPr>
          <w:rFonts w:ascii="Arial" w:hAnsi="Arial" w:cs="Arial"/>
          <w:color w:val="000000" w:themeColor="text1"/>
          <w:sz w:val="24"/>
          <w:szCs w:val="24"/>
        </w:rPr>
        <w:t xml:space="preserve"> ЕГРН об объекте недвижимости (об объекте незавершенного строительства, расположенном</w:t>
      </w:r>
      <w:r w:rsidRPr="00095923">
        <w:rPr>
          <w:rFonts w:ascii="Arial" w:hAnsi="Arial" w:cs="Arial"/>
          <w:color w:val="000000" w:themeColor="text1"/>
          <w:sz w:val="24"/>
          <w:szCs w:val="24"/>
        </w:rPr>
        <w:t xml:space="preserve"> на и</w:t>
      </w:r>
      <w:r w:rsidR="005D40A5" w:rsidRPr="00095923">
        <w:rPr>
          <w:rFonts w:ascii="Arial" w:hAnsi="Arial" w:cs="Arial"/>
          <w:color w:val="000000" w:themeColor="text1"/>
          <w:sz w:val="24"/>
          <w:szCs w:val="24"/>
        </w:rPr>
        <w:t>спрашиваемом земельном участке).</w:t>
      </w:r>
    </w:p>
    <w:p w:rsidR="009C2683" w:rsidRPr="00095923" w:rsidRDefault="00404DAF" w:rsidP="005722C2">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095923">
        <w:rPr>
          <w:rFonts w:ascii="Arial" w:eastAsia="Times New Roman" w:hAnsi="Arial" w:cs="Arial"/>
          <w:color w:val="000000" w:themeColor="text1"/>
          <w:kern w:val="2"/>
          <w:sz w:val="24"/>
          <w:szCs w:val="24"/>
        </w:rPr>
        <w:t>82</w:t>
      </w:r>
      <w:r w:rsidR="009C2683" w:rsidRPr="00095923">
        <w:rPr>
          <w:rFonts w:ascii="Arial" w:eastAsia="Times New Roman" w:hAnsi="Arial" w:cs="Arial"/>
          <w:color w:val="000000" w:themeColor="text1"/>
          <w:kern w:val="2"/>
          <w:sz w:val="24"/>
          <w:szCs w:val="24"/>
        </w:rPr>
        <w:t xml:space="preserve">. Межведомственный запрос о представлении документов, указанных в пункте </w:t>
      </w:r>
      <w:r w:rsidR="00DB17B2" w:rsidRPr="00095923">
        <w:rPr>
          <w:rFonts w:ascii="Arial" w:eastAsia="Times New Roman" w:hAnsi="Arial" w:cs="Arial"/>
          <w:color w:val="000000" w:themeColor="text1"/>
          <w:kern w:val="2"/>
          <w:sz w:val="24"/>
          <w:szCs w:val="24"/>
        </w:rPr>
        <w:t xml:space="preserve">23 </w:t>
      </w:r>
      <w:r w:rsidR="009C2683" w:rsidRPr="00095923">
        <w:rPr>
          <w:rFonts w:ascii="Arial" w:eastAsia="Times New Roman" w:hAnsi="Arial" w:cs="Arial"/>
          <w:color w:val="000000" w:themeColor="text1"/>
          <w:kern w:val="2"/>
          <w:sz w:val="24"/>
          <w:szCs w:val="24"/>
        </w:rPr>
        <w:t>настоящего административного регламента, формируется в соответствии с требованиями статьи 7</w:t>
      </w:r>
      <w:r w:rsidR="009C2683" w:rsidRPr="00095923">
        <w:rPr>
          <w:rFonts w:ascii="Arial" w:eastAsia="Times New Roman" w:hAnsi="Arial" w:cs="Arial"/>
          <w:color w:val="000000" w:themeColor="text1"/>
          <w:kern w:val="2"/>
          <w:sz w:val="24"/>
          <w:szCs w:val="24"/>
          <w:vertAlign w:val="superscript"/>
        </w:rPr>
        <w:t>2</w:t>
      </w:r>
      <w:hyperlink r:id="rId10" w:history="1"/>
      <w:r w:rsidR="00D95037" w:rsidRPr="00095923">
        <w:rPr>
          <w:rFonts w:ascii="Arial" w:eastAsia="Times New Roman" w:hAnsi="Arial" w:cs="Arial"/>
          <w:color w:val="000000" w:themeColor="text1"/>
          <w:kern w:val="2"/>
          <w:sz w:val="24"/>
          <w:szCs w:val="24"/>
        </w:rPr>
        <w:t xml:space="preserve"> </w:t>
      </w:r>
      <w:r w:rsidR="00282745" w:rsidRPr="00095923">
        <w:rPr>
          <w:rFonts w:ascii="Arial" w:eastAsia="Times New Roman" w:hAnsi="Arial" w:cs="Arial"/>
          <w:color w:val="000000" w:themeColor="text1"/>
          <w:kern w:val="2"/>
          <w:sz w:val="24"/>
          <w:szCs w:val="24"/>
        </w:rPr>
        <w:t>Федерального закона от</w:t>
      </w:r>
      <w:r w:rsidR="00282745" w:rsidRPr="00095923">
        <w:rPr>
          <w:rFonts w:ascii="Arial" w:eastAsia="Times New Roman" w:hAnsi="Arial" w:cs="Arial"/>
          <w:color w:val="000000" w:themeColor="text1"/>
          <w:kern w:val="2"/>
          <w:sz w:val="24"/>
          <w:szCs w:val="24"/>
        </w:rPr>
        <w:br/>
      </w:r>
      <w:r w:rsidR="009C2683" w:rsidRPr="00095923">
        <w:rPr>
          <w:rFonts w:ascii="Arial" w:eastAsia="Times New Roman" w:hAnsi="Arial" w:cs="Arial"/>
          <w:color w:val="000000" w:themeColor="text1"/>
          <w:kern w:val="2"/>
          <w:sz w:val="24"/>
          <w:szCs w:val="24"/>
        </w:rPr>
        <w:t>27 июля 2010 года № 210</w:t>
      </w:r>
      <w:r w:rsidR="009C2683" w:rsidRPr="00095923">
        <w:rPr>
          <w:rFonts w:ascii="Arial" w:eastAsia="Times New Roman" w:hAnsi="Arial" w:cs="Arial"/>
          <w:color w:val="000000" w:themeColor="text1"/>
          <w:kern w:val="2"/>
          <w:sz w:val="24"/>
          <w:szCs w:val="24"/>
        </w:rPr>
        <w:noBreakHyphen/>
        <w:t>ФЗ</w:t>
      </w:r>
      <w:r w:rsidR="009C2683" w:rsidRPr="00095923">
        <w:rPr>
          <w:rFonts w:ascii="Arial" w:eastAsia="Times New Roman" w:hAnsi="Arial" w:cs="Arial"/>
          <w:color w:val="000000" w:themeColor="text1"/>
          <w:kern w:val="2"/>
          <w:sz w:val="24"/>
          <w:szCs w:val="24"/>
          <w:lang w:eastAsia="ru-RU"/>
        </w:rPr>
        <w:t xml:space="preserve"> </w:t>
      </w:r>
      <w:r w:rsidR="009C2683" w:rsidRPr="00095923">
        <w:rPr>
          <w:rFonts w:ascii="Arial" w:eastAsia="Times New Roman" w:hAnsi="Arial" w:cs="Arial"/>
          <w:color w:val="000000" w:themeColor="text1"/>
          <w:kern w:val="2"/>
          <w:sz w:val="24"/>
          <w:szCs w:val="24"/>
        </w:rPr>
        <w:t>«Об организации предоставления государственных и муниципальных услуг».</w:t>
      </w:r>
    </w:p>
    <w:p w:rsidR="009C2683" w:rsidRPr="00095923" w:rsidRDefault="00404DAF" w:rsidP="009C2683">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095923">
        <w:rPr>
          <w:rFonts w:ascii="Arial" w:eastAsia="Times New Roman" w:hAnsi="Arial" w:cs="Arial"/>
          <w:color w:val="000000" w:themeColor="text1"/>
          <w:kern w:val="2"/>
          <w:sz w:val="24"/>
          <w:szCs w:val="24"/>
        </w:rPr>
        <w:t>83</w:t>
      </w:r>
      <w:r w:rsidR="009C2683" w:rsidRPr="00095923">
        <w:rPr>
          <w:rFonts w:ascii="Arial" w:eastAsia="Times New Roman" w:hAnsi="Arial" w:cs="Arial"/>
          <w:color w:val="000000" w:themeColor="text1"/>
          <w:kern w:val="2"/>
          <w:sz w:val="24"/>
          <w:szCs w:val="24"/>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9C2683" w:rsidRPr="00095923" w:rsidRDefault="00404DAF" w:rsidP="009C2683">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095923">
        <w:rPr>
          <w:rFonts w:ascii="Arial" w:eastAsia="Times New Roman" w:hAnsi="Arial" w:cs="Arial"/>
          <w:color w:val="000000" w:themeColor="text1"/>
          <w:kern w:val="2"/>
          <w:sz w:val="24"/>
          <w:szCs w:val="24"/>
        </w:rPr>
        <w:t>84</w:t>
      </w:r>
      <w:r w:rsidR="009C2683" w:rsidRPr="00095923">
        <w:rPr>
          <w:rFonts w:ascii="Arial" w:eastAsia="Times New Roman" w:hAnsi="Arial" w:cs="Arial"/>
          <w:color w:val="000000" w:themeColor="text1"/>
          <w:kern w:val="2"/>
          <w:sz w:val="24"/>
          <w:szCs w:val="24"/>
        </w:rPr>
        <w:t xml:space="preserve">.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w:t>
      </w:r>
      <w:r w:rsidR="00CB088A" w:rsidRPr="00095923">
        <w:rPr>
          <w:rFonts w:ascii="Arial" w:hAnsi="Arial" w:cs="Arial"/>
          <w:sz w:val="24"/>
          <w:szCs w:val="24"/>
        </w:rPr>
        <w:t>информационной системе электронного управления документами администрации</w:t>
      </w:r>
      <w:r w:rsidR="009C2683" w:rsidRPr="00095923">
        <w:rPr>
          <w:rFonts w:ascii="Arial" w:eastAsia="Times New Roman" w:hAnsi="Arial" w:cs="Arial"/>
          <w:i/>
          <w:color w:val="000000" w:themeColor="text1"/>
          <w:kern w:val="2"/>
          <w:sz w:val="24"/>
          <w:szCs w:val="24"/>
        </w:rPr>
        <w:t>.</w:t>
      </w:r>
    </w:p>
    <w:p w:rsidR="009C2683" w:rsidRPr="00095923" w:rsidRDefault="00404DAF" w:rsidP="009C2683">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095923">
        <w:rPr>
          <w:rFonts w:ascii="Arial" w:eastAsia="Times New Roman" w:hAnsi="Arial" w:cs="Arial"/>
          <w:color w:val="000000" w:themeColor="text1"/>
          <w:kern w:val="2"/>
          <w:sz w:val="24"/>
          <w:szCs w:val="24"/>
        </w:rPr>
        <w:t>85</w:t>
      </w:r>
      <w:r w:rsidR="009C2683" w:rsidRPr="00095923">
        <w:rPr>
          <w:rFonts w:ascii="Arial" w:eastAsia="Times New Roman" w:hAnsi="Arial" w:cs="Arial"/>
          <w:color w:val="000000" w:themeColor="text1"/>
          <w:kern w:val="2"/>
          <w:sz w:val="24"/>
          <w:szCs w:val="24"/>
        </w:rPr>
        <w:t xml:space="preserve">. Результатом административной процедуры является получение в рамках межведомственного взаимодействия информации (документов), указанных в пункте </w:t>
      </w:r>
      <w:r w:rsidR="00DB17B2" w:rsidRPr="00095923">
        <w:rPr>
          <w:rFonts w:ascii="Arial" w:eastAsia="Times New Roman" w:hAnsi="Arial" w:cs="Arial"/>
          <w:color w:val="000000" w:themeColor="text1"/>
          <w:kern w:val="2"/>
          <w:sz w:val="24"/>
          <w:szCs w:val="24"/>
        </w:rPr>
        <w:t xml:space="preserve">23 </w:t>
      </w:r>
      <w:r w:rsidR="009C2683" w:rsidRPr="00095923">
        <w:rPr>
          <w:rFonts w:ascii="Arial" w:eastAsia="Times New Roman" w:hAnsi="Arial" w:cs="Arial"/>
          <w:color w:val="000000" w:themeColor="text1"/>
          <w:kern w:val="2"/>
          <w:sz w:val="24"/>
          <w:szCs w:val="24"/>
        </w:rPr>
        <w:t>настоящего административного регламента.</w:t>
      </w:r>
    </w:p>
    <w:p w:rsidR="009C2683" w:rsidRPr="00095923" w:rsidRDefault="00404DAF" w:rsidP="009C2683">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095923">
        <w:rPr>
          <w:rFonts w:ascii="Arial" w:eastAsia="Times New Roman" w:hAnsi="Arial" w:cs="Arial"/>
          <w:color w:val="000000" w:themeColor="text1"/>
          <w:kern w:val="2"/>
          <w:sz w:val="24"/>
          <w:szCs w:val="24"/>
        </w:rPr>
        <w:t>86</w:t>
      </w:r>
      <w:r w:rsidR="009C2683" w:rsidRPr="00095923">
        <w:rPr>
          <w:rFonts w:ascii="Arial" w:eastAsia="Times New Roman" w:hAnsi="Arial" w:cs="Arial"/>
          <w:color w:val="000000" w:themeColor="text1"/>
          <w:kern w:val="2"/>
          <w:sz w:val="24"/>
          <w:szCs w:val="24"/>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w:t>
      </w:r>
      <w:r w:rsidR="00CB088A" w:rsidRPr="00095923">
        <w:rPr>
          <w:rFonts w:ascii="Arial" w:hAnsi="Arial" w:cs="Arial"/>
          <w:sz w:val="24"/>
          <w:szCs w:val="24"/>
        </w:rPr>
        <w:t>информационной системе электронного управления документами администрации</w:t>
      </w:r>
      <w:r w:rsidR="009C2683" w:rsidRPr="00095923">
        <w:rPr>
          <w:rFonts w:ascii="Arial" w:eastAsia="Times New Roman" w:hAnsi="Arial" w:cs="Arial"/>
          <w:color w:val="000000" w:themeColor="text1"/>
          <w:kern w:val="2"/>
          <w:sz w:val="24"/>
          <w:szCs w:val="24"/>
        </w:rPr>
        <w:t>.</w:t>
      </w:r>
    </w:p>
    <w:p w:rsidR="009C2683" w:rsidRPr="00095923" w:rsidRDefault="009C2683" w:rsidP="004C5289">
      <w:pPr>
        <w:keepLines/>
        <w:autoSpaceDE w:val="0"/>
        <w:autoSpaceDN w:val="0"/>
        <w:adjustRightInd w:val="0"/>
        <w:spacing w:after="0" w:line="240" w:lineRule="auto"/>
        <w:jc w:val="center"/>
        <w:outlineLvl w:val="2"/>
        <w:rPr>
          <w:rFonts w:ascii="Arial" w:eastAsia="Times New Roman" w:hAnsi="Arial" w:cs="Arial"/>
          <w:color w:val="000000" w:themeColor="text1"/>
          <w:kern w:val="2"/>
          <w:sz w:val="24"/>
          <w:szCs w:val="24"/>
          <w:lang w:eastAsia="ru-RU"/>
        </w:rPr>
      </w:pPr>
    </w:p>
    <w:p w:rsidR="003E6C42" w:rsidRPr="00095923" w:rsidRDefault="009C2035" w:rsidP="004C5289">
      <w:pPr>
        <w:keepLines/>
        <w:autoSpaceDE w:val="0"/>
        <w:autoSpaceDN w:val="0"/>
        <w:adjustRightInd w:val="0"/>
        <w:spacing w:after="0" w:line="240" w:lineRule="auto"/>
        <w:jc w:val="center"/>
        <w:outlineLvl w:val="2"/>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Г</w:t>
      </w:r>
      <w:r w:rsidR="007E75D6" w:rsidRPr="00095923">
        <w:rPr>
          <w:rFonts w:ascii="Arial" w:eastAsia="Times New Roman" w:hAnsi="Arial" w:cs="Arial"/>
          <w:color w:val="000000" w:themeColor="text1"/>
          <w:kern w:val="2"/>
          <w:sz w:val="24"/>
          <w:szCs w:val="24"/>
          <w:lang w:eastAsia="ru-RU"/>
        </w:rPr>
        <w:t>лава</w:t>
      </w:r>
      <w:r w:rsidR="00DE3E2D" w:rsidRPr="00095923">
        <w:rPr>
          <w:rFonts w:ascii="Arial" w:eastAsia="Times New Roman" w:hAnsi="Arial" w:cs="Arial"/>
          <w:color w:val="000000" w:themeColor="text1"/>
          <w:kern w:val="2"/>
          <w:sz w:val="24"/>
          <w:szCs w:val="24"/>
          <w:lang w:eastAsia="ru-RU"/>
        </w:rPr>
        <w:t xml:space="preserve"> 2</w:t>
      </w:r>
      <w:r w:rsidR="00865C0C" w:rsidRPr="00095923">
        <w:rPr>
          <w:rFonts w:ascii="Arial" w:eastAsia="Times New Roman" w:hAnsi="Arial" w:cs="Arial"/>
          <w:color w:val="000000" w:themeColor="text1"/>
          <w:kern w:val="2"/>
          <w:sz w:val="24"/>
          <w:szCs w:val="24"/>
          <w:lang w:eastAsia="ru-RU"/>
        </w:rPr>
        <w:t>1</w:t>
      </w:r>
      <w:r w:rsidRPr="00095923">
        <w:rPr>
          <w:rFonts w:ascii="Arial" w:eastAsia="Times New Roman" w:hAnsi="Arial" w:cs="Arial"/>
          <w:color w:val="000000" w:themeColor="text1"/>
          <w:kern w:val="2"/>
          <w:sz w:val="24"/>
          <w:szCs w:val="24"/>
          <w:lang w:eastAsia="ru-RU"/>
        </w:rPr>
        <w:t xml:space="preserve">. </w:t>
      </w:r>
      <w:r w:rsidR="003E6C42" w:rsidRPr="00095923">
        <w:rPr>
          <w:rFonts w:ascii="Arial" w:eastAsia="Times New Roman" w:hAnsi="Arial" w:cs="Arial"/>
          <w:color w:val="000000" w:themeColor="text1"/>
          <w:kern w:val="2"/>
          <w:sz w:val="24"/>
          <w:szCs w:val="24"/>
          <w:lang w:eastAsia="ru-RU"/>
        </w:rPr>
        <w:t>П</w:t>
      </w:r>
      <w:r w:rsidR="007E75D6" w:rsidRPr="00095923">
        <w:rPr>
          <w:rFonts w:ascii="Arial" w:eastAsia="Times New Roman" w:hAnsi="Arial" w:cs="Arial"/>
          <w:color w:val="000000" w:themeColor="text1"/>
          <w:kern w:val="2"/>
          <w:sz w:val="24"/>
          <w:szCs w:val="24"/>
          <w:lang w:eastAsia="ru-RU"/>
        </w:rPr>
        <w:t xml:space="preserve">ринятие решения </w:t>
      </w:r>
      <w:r w:rsidR="000039ED" w:rsidRPr="00095923">
        <w:rPr>
          <w:rFonts w:ascii="Arial" w:eastAsia="Times New Roman" w:hAnsi="Arial" w:cs="Arial"/>
          <w:color w:val="000000" w:themeColor="text1"/>
          <w:kern w:val="2"/>
          <w:sz w:val="24"/>
          <w:szCs w:val="24"/>
          <w:lang w:eastAsia="ru-RU"/>
        </w:rPr>
        <w:t xml:space="preserve">о </w:t>
      </w:r>
      <w:r w:rsidR="007E75D6" w:rsidRPr="00095923">
        <w:rPr>
          <w:rFonts w:ascii="Arial" w:eastAsia="Times New Roman" w:hAnsi="Arial" w:cs="Arial"/>
          <w:color w:val="000000" w:themeColor="text1"/>
          <w:kern w:val="2"/>
          <w:sz w:val="24"/>
          <w:szCs w:val="24"/>
          <w:lang w:eastAsia="ru-RU"/>
        </w:rPr>
        <w:t xml:space="preserve">принятии </w:t>
      </w:r>
      <w:r w:rsidR="005E75E9" w:rsidRPr="00095923">
        <w:rPr>
          <w:rFonts w:ascii="Arial" w:eastAsia="Times New Roman" w:hAnsi="Arial" w:cs="Arial"/>
          <w:color w:val="000000" w:themeColor="text1"/>
          <w:kern w:val="2"/>
          <w:sz w:val="24"/>
          <w:szCs w:val="24"/>
          <w:lang w:eastAsia="ru-RU"/>
        </w:rPr>
        <w:t>заявления</w:t>
      </w:r>
      <w:r w:rsidR="007E75D6" w:rsidRPr="00095923">
        <w:rPr>
          <w:rFonts w:ascii="Arial" w:eastAsia="Times New Roman" w:hAnsi="Arial" w:cs="Arial"/>
          <w:color w:val="000000" w:themeColor="text1"/>
          <w:kern w:val="2"/>
          <w:sz w:val="24"/>
          <w:szCs w:val="24"/>
          <w:lang w:eastAsia="ru-RU"/>
        </w:rPr>
        <w:t xml:space="preserve"> к рассмотрению</w:t>
      </w:r>
      <w:r w:rsidR="002B6535" w:rsidRPr="00095923">
        <w:rPr>
          <w:rFonts w:ascii="Arial" w:eastAsia="Times New Roman" w:hAnsi="Arial" w:cs="Arial"/>
          <w:color w:val="000000" w:themeColor="text1"/>
          <w:kern w:val="2"/>
          <w:sz w:val="24"/>
          <w:szCs w:val="24"/>
          <w:lang w:eastAsia="ru-RU"/>
        </w:rPr>
        <w:br/>
      </w:r>
      <w:r w:rsidR="007E75D6" w:rsidRPr="00095923">
        <w:rPr>
          <w:rFonts w:ascii="Arial" w:eastAsia="Times New Roman" w:hAnsi="Arial" w:cs="Arial"/>
          <w:color w:val="000000" w:themeColor="text1"/>
          <w:kern w:val="2"/>
          <w:sz w:val="24"/>
          <w:szCs w:val="24"/>
          <w:lang w:eastAsia="ru-RU"/>
        </w:rPr>
        <w:t>или решения об отказе в предоставлении муниципальной услуги</w:t>
      </w:r>
    </w:p>
    <w:p w:rsidR="00CF42C0" w:rsidRPr="00095923" w:rsidRDefault="00CF42C0" w:rsidP="004C5289">
      <w:pPr>
        <w:keepLines/>
        <w:autoSpaceDE w:val="0"/>
        <w:autoSpaceDN w:val="0"/>
        <w:adjustRightInd w:val="0"/>
        <w:spacing w:after="0" w:line="240" w:lineRule="auto"/>
        <w:jc w:val="center"/>
        <w:outlineLvl w:val="2"/>
        <w:rPr>
          <w:rFonts w:ascii="Arial" w:eastAsia="Times New Roman" w:hAnsi="Arial" w:cs="Arial"/>
          <w:color w:val="000000" w:themeColor="text1"/>
          <w:kern w:val="2"/>
          <w:sz w:val="24"/>
          <w:szCs w:val="24"/>
          <w:lang w:eastAsia="ru-RU"/>
        </w:rPr>
      </w:pPr>
    </w:p>
    <w:p w:rsidR="00537D1F" w:rsidRPr="00095923" w:rsidRDefault="00404DAF" w:rsidP="004C5289">
      <w:pPr>
        <w:autoSpaceDE w:val="0"/>
        <w:autoSpaceDN w:val="0"/>
        <w:adjustRightInd w:val="0"/>
        <w:spacing w:after="0" w:line="240" w:lineRule="auto"/>
        <w:ind w:firstLine="720"/>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87</w:t>
      </w:r>
      <w:r w:rsidR="00C9233F" w:rsidRPr="00095923">
        <w:rPr>
          <w:rFonts w:ascii="Arial" w:eastAsia="Times New Roman" w:hAnsi="Arial" w:cs="Arial"/>
          <w:color w:val="000000" w:themeColor="text1"/>
          <w:kern w:val="2"/>
          <w:sz w:val="24"/>
          <w:szCs w:val="24"/>
          <w:lang w:eastAsia="ru-RU"/>
        </w:rPr>
        <w:t xml:space="preserve">. </w:t>
      </w:r>
      <w:r w:rsidR="00EC5908" w:rsidRPr="00095923">
        <w:rPr>
          <w:rFonts w:ascii="Arial" w:eastAsia="Times New Roman" w:hAnsi="Arial" w:cs="Arial"/>
          <w:color w:val="000000" w:themeColor="text1"/>
          <w:kern w:val="2"/>
          <w:sz w:val="24"/>
          <w:szCs w:val="24"/>
          <w:lang w:eastAsia="ru-RU"/>
        </w:rPr>
        <w:t xml:space="preserve">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005E75E9" w:rsidRPr="00095923">
        <w:rPr>
          <w:rFonts w:ascii="Arial" w:eastAsia="Times New Roman" w:hAnsi="Arial" w:cs="Arial"/>
          <w:color w:val="000000" w:themeColor="text1"/>
          <w:kern w:val="2"/>
          <w:sz w:val="24"/>
          <w:szCs w:val="24"/>
          <w:lang w:eastAsia="ru-RU"/>
        </w:rPr>
        <w:t>заявления</w:t>
      </w:r>
      <w:r w:rsidR="00EC5908" w:rsidRPr="00095923">
        <w:rPr>
          <w:rFonts w:ascii="Arial" w:eastAsia="Times New Roman" w:hAnsi="Arial" w:cs="Arial"/>
          <w:color w:val="000000" w:themeColor="text1"/>
          <w:kern w:val="2"/>
          <w:sz w:val="24"/>
          <w:szCs w:val="24"/>
          <w:lang w:eastAsia="ru-RU"/>
        </w:rPr>
        <w:t xml:space="preserve"> и документов</w:t>
      </w:r>
      <w:r w:rsidR="007E665A" w:rsidRPr="00095923">
        <w:rPr>
          <w:rFonts w:ascii="Arial" w:eastAsia="Times New Roman" w:hAnsi="Arial" w:cs="Arial"/>
          <w:color w:val="000000" w:themeColor="text1"/>
          <w:kern w:val="2"/>
          <w:sz w:val="24"/>
          <w:szCs w:val="24"/>
          <w:lang w:eastAsia="ru-RU"/>
        </w:rPr>
        <w:t xml:space="preserve">, указанных в пункте </w:t>
      </w:r>
      <w:r w:rsidR="00BF5C0B" w:rsidRPr="00095923">
        <w:rPr>
          <w:rFonts w:ascii="Arial" w:eastAsia="Times New Roman" w:hAnsi="Arial" w:cs="Arial"/>
          <w:color w:val="000000" w:themeColor="text1"/>
          <w:kern w:val="2"/>
          <w:sz w:val="24"/>
          <w:szCs w:val="24"/>
          <w:lang w:eastAsia="ru-RU"/>
        </w:rPr>
        <w:t>16</w:t>
      </w:r>
      <w:r w:rsidR="007E665A" w:rsidRPr="00095923">
        <w:rPr>
          <w:rFonts w:ascii="Arial" w:eastAsia="Times New Roman" w:hAnsi="Arial" w:cs="Arial"/>
          <w:color w:val="000000" w:themeColor="text1"/>
          <w:kern w:val="2"/>
          <w:sz w:val="24"/>
          <w:szCs w:val="24"/>
          <w:lang w:eastAsia="ru-RU"/>
        </w:rPr>
        <w:t xml:space="preserve"> настоящего административного регламента</w:t>
      </w:r>
      <w:r w:rsidR="00EC5908" w:rsidRPr="00095923">
        <w:rPr>
          <w:rFonts w:ascii="Arial" w:eastAsia="Times New Roman" w:hAnsi="Arial" w:cs="Arial"/>
          <w:color w:val="000000" w:themeColor="text1"/>
          <w:kern w:val="2"/>
          <w:sz w:val="24"/>
          <w:szCs w:val="24"/>
          <w:lang w:eastAsia="ru-RU"/>
        </w:rPr>
        <w:t>.</w:t>
      </w:r>
    </w:p>
    <w:p w:rsidR="008F6D06" w:rsidRPr="00095923" w:rsidRDefault="00404DAF" w:rsidP="004C5289">
      <w:pPr>
        <w:autoSpaceDE w:val="0"/>
        <w:autoSpaceDN w:val="0"/>
        <w:adjustRightInd w:val="0"/>
        <w:spacing w:after="0" w:line="240" w:lineRule="auto"/>
        <w:ind w:firstLine="720"/>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88</w:t>
      </w:r>
      <w:r w:rsidR="00EC5908" w:rsidRPr="00095923">
        <w:rPr>
          <w:rFonts w:ascii="Arial" w:eastAsia="Times New Roman" w:hAnsi="Arial" w:cs="Arial"/>
          <w:color w:val="000000" w:themeColor="text1"/>
          <w:kern w:val="2"/>
          <w:sz w:val="24"/>
          <w:szCs w:val="24"/>
          <w:lang w:eastAsia="ru-RU"/>
        </w:rPr>
        <w:t>. Должностное лицо администрации, ответственное за предоставление муниципальной услуги</w:t>
      </w:r>
      <w:r w:rsidR="002A6DF0" w:rsidRPr="00095923">
        <w:rPr>
          <w:rFonts w:ascii="Arial" w:eastAsia="Times New Roman" w:hAnsi="Arial" w:cs="Arial"/>
          <w:color w:val="000000" w:themeColor="text1"/>
          <w:kern w:val="2"/>
          <w:sz w:val="24"/>
          <w:szCs w:val="24"/>
          <w:lang w:eastAsia="ru-RU"/>
        </w:rPr>
        <w:t xml:space="preserve">, в течение </w:t>
      </w:r>
      <w:r w:rsidR="0021311A" w:rsidRPr="00095923">
        <w:rPr>
          <w:rFonts w:ascii="Arial" w:eastAsia="Times New Roman" w:hAnsi="Arial" w:cs="Arial"/>
          <w:color w:val="000000" w:themeColor="text1"/>
          <w:kern w:val="2"/>
          <w:sz w:val="24"/>
          <w:szCs w:val="24"/>
          <w:lang w:eastAsia="ru-RU"/>
        </w:rPr>
        <w:t>10</w:t>
      </w:r>
      <w:r w:rsidR="002A6DF0" w:rsidRPr="00095923">
        <w:rPr>
          <w:rFonts w:ascii="Arial" w:eastAsia="Times New Roman" w:hAnsi="Arial" w:cs="Arial"/>
          <w:color w:val="000000" w:themeColor="text1"/>
          <w:kern w:val="2"/>
          <w:sz w:val="24"/>
          <w:szCs w:val="24"/>
          <w:lang w:eastAsia="ru-RU"/>
        </w:rPr>
        <w:t xml:space="preserve"> календарных дней</w:t>
      </w:r>
      <w:r w:rsidR="00EC5908" w:rsidRPr="00095923">
        <w:rPr>
          <w:rFonts w:ascii="Arial" w:eastAsia="Times New Roman" w:hAnsi="Arial" w:cs="Arial"/>
          <w:color w:val="000000" w:themeColor="text1"/>
          <w:kern w:val="2"/>
          <w:sz w:val="24"/>
          <w:szCs w:val="24"/>
          <w:lang w:eastAsia="ru-RU"/>
        </w:rPr>
        <w:t xml:space="preserve"> </w:t>
      </w:r>
      <w:r w:rsidR="00B9338A" w:rsidRPr="00095923">
        <w:rPr>
          <w:rFonts w:ascii="Arial" w:eastAsia="Times New Roman" w:hAnsi="Arial" w:cs="Arial"/>
          <w:color w:val="000000" w:themeColor="text1"/>
          <w:kern w:val="2"/>
          <w:sz w:val="24"/>
          <w:szCs w:val="24"/>
          <w:lang w:eastAsia="ru-RU"/>
        </w:rPr>
        <w:t xml:space="preserve">со дня </w:t>
      </w:r>
      <w:r w:rsidR="005E75E9" w:rsidRPr="00095923">
        <w:rPr>
          <w:rFonts w:ascii="Arial" w:eastAsia="Times New Roman" w:hAnsi="Arial" w:cs="Arial"/>
          <w:color w:val="000000" w:themeColor="text1"/>
          <w:kern w:val="2"/>
          <w:sz w:val="24"/>
          <w:szCs w:val="24"/>
          <w:lang w:eastAsia="ru-RU"/>
        </w:rPr>
        <w:t xml:space="preserve">поступления заявления </w:t>
      </w:r>
      <w:r w:rsidR="00EC5908" w:rsidRPr="00095923">
        <w:rPr>
          <w:rFonts w:ascii="Arial" w:eastAsia="Times New Roman" w:hAnsi="Arial" w:cs="Arial"/>
          <w:color w:val="000000" w:themeColor="text1"/>
          <w:kern w:val="2"/>
          <w:sz w:val="24"/>
          <w:szCs w:val="24"/>
          <w:lang w:eastAsia="ru-RU"/>
        </w:rPr>
        <w:t xml:space="preserve">осуществляет проверку </w:t>
      </w:r>
      <w:r w:rsidR="005E75E9" w:rsidRPr="00095923">
        <w:rPr>
          <w:rFonts w:ascii="Arial" w:eastAsia="Times New Roman" w:hAnsi="Arial" w:cs="Arial"/>
          <w:color w:val="000000" w:themeColor="text1"/>
          <w:kern w:val="2"/>
          <w:sz w:val="24"/>
          <w:szCs w:val="24"/>
          <w:lang w:eastAsia="ru-RU"/>
        </w:rPr>
        <w:t>заявления</w:t>
      </w:r>
      <w:r w:rsidR="00EC5908" w:rsidRPr="00095923">
        <w:rPr>
          <w:rFonts w:ascii="Arial" w:eastAsia="Times New Roman" w:hAnsi="Arial" w:cs="Arial"/>
          <w:color w:val="000000" w:themeColor="text1"/>
          <w:kern w:val="2"/>
          <w:sz w:val="24"/>
          <w:szCs w:val="24"/>
          <w:lang w:eastAsia="ru-RU"/>
        </w:rPr>
        <w:t xml:space="preserve"> и представленных документов на наличие оснований, установленных в пункте</w:t>
      </w:r>
      <w:r w:rsidR="004A1F2D" w:rsidRPr="00095923">
        <w:rPr>
          <w:rFonts w:ascii="Arial" w:eastAsia="Times New Roman" w:hAnsi="Arial" w:cs="Arial"/>
          <w:color w:val="000000" w:themeColor="text1"/>
          <w:kern w:val="2"/>
          <w:sz w:val="24"/>
          <w:szCs w:val="24"/>
          <w:lang w:eastAsia="ru-RU"/>
        </w:rPr>
        <w:t> </w:t>
      </w:r>
      <w:r w:rsidR="00DB17B2" w:rsidRPr="00095923">
        <w:rPr>
          <w:rFonts w:ascii="Arial" w:eastAsia="Times New Roman" w:hAnsi="Arial" w:cs="Arial"/>
          <w:color w:val="000000" w:themeColor="text1"/>
          <w:kern w:val="2"/>
          <w:sz w:val="24"/>
          <w:szCs w:val="24"/>
          <w:lang w:eastAsia="ru-RU"/>
        </w:rPr>
        <w:t>31</w:t>
      </w:r>
      <w:r w:rsidR="00FC4117" w:rsidRPr="00095923">
        <w:rPr>
          <w:rFonts w:ascii="Arial" w:eastAsia="Times New Roman" w:hAnsi="Arial" w:cs="Arial"/>
          <w:color w:val="000000" w:themeColor="text1"/>
          <w:kern w:val="2"/>
          <w:sz w:val="24"/>
          <w:szCs w:val="24"/>
          <w:lang w:eastAsia="ru-RU"/>
        </w:rPr>
        <w:t xml:space="preserve"> настояще</w:t>
      </w:r>
      <w:r w:rsidR="002A6DF0" w:rsidRPr="00095923">
        <w:rPr>
          <w:rFonts w:ascii="Arial" w:eastAsia="Times New Roman" w:hAnsi="Arial" w:cs="Arial"/>
          <w:color w:val="000000" w:themeColor="text1"/>
          <w:kern w:val="2"/>
          <w:sz w:val="24"/>
          <w:szCs w:val="24"/>
          <w:lang w:eastAsia="ru-RU"/>
        </w:rPr>
        <w:t>го административного регламента</w:t>
      </w:r>
      <w:r w:rsidR="008F6D06" w:rsidRPr="00095923">
        <w:rPr>
          <w:rFonts w:ascii="Arial" w:eastAsia="Times New Roman" w:hAnsi="Arial" w:cs="Arial"/>
          <w:color w:val="000000" w:themeColor="text1"/>
          <w:kern w:val="2"/>
          <w:sz w:val="24"/>
          <w:szCs w:val="24"/>
          <w:lang w:eastAsia="ru-RU"/>
        </w:rPr>
        <w:t>.</w:t>
      </w:r>
    </w:p>
    <w:p w:rsidR="00C237F7" w:rsidRPr="00095923" w:rsidRDefault="00404DAF" w:rsidP="004C5289">
      <w:pPr>
        <w:autoSpaceDE w:val="0"/>
        <w:autoSpaceDN w:val="0"/>
        <w:adjustRightInd w:val="0"/>
        <w:spacing w:after="0" w:line="240" w:lineRule="auto"/>
        <w:ind w:firstLine="720"/>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89</w:t>
      </w:r>
      <w:r w:rsidR="00C237F7" w:rsidRPr="00095923">
        <w:rPr>
          <w:rFonts w:ascii="Arial" w:eastAsia="Times New Roman" w:hAnsi="Arial" w:cs="Arial"/>
          <w:color w:val="000000" w:themeColor="text1"/>
          <w:kern w:val="2"/>
          <w:sz w:val="24"/>
          <w:szCs w:val="24"/>
          <w:lang w:eastAsia="ru-RU"/>
        </w:rPr>
        <w:t>. В случае установления</w:t>
      </w:r>
      <w:r w:rsidR="00B9338A" w:rsidRPr="00095923">
        <w:rPr>
          <w:rFonts w:ascii="Arial" w:eastAsia="Times New Roman" w:hAnsi="Arial" w:cs="Arial"/>
          <w:color w:val="000000" w:themeColor="text1"/>
          <w:kern w:val="2"/>
          <w:sz w:val="24"/>
          <w:szCs w:val="24"/>
          <w:lang w:eastAsia="ru-RU"/>
        </w:rPr>
        <w:t xml:space="preserve"> </w:t>
      </w:r>
      <w:r w:rsidR="00590D0A" w:rsidRPr="00095923">
        <w:rPr>
          <w:rFonts w:ascii="Arial" w:eastAsia="Times New Roman" w:hAnsi="Arial" w:cs="Arial"/>
          <w:color w:val="000000" w:themeColor="text1"/>
          <w:kern w:val="2"/>
          <w:sz w:val="24"/>
          <w:szCs w:val="24"/>
          <w:lang w:eastAsia="ru-RU"/>
        </w:rPr>
        <w:t>в ходе проверки, предусмотренной пунктом </w:t>
      </w:r>
      <w:r w:rsidR="00BF5C0B" w:rsidRPr="00095923">
        <w:rPr>
          <w:rFonts w:ascii="Arial" w:eastAsia="Times New Roman" w:hAnsi="Arial" w:cs="Arial"/>
          <w:color w:val="000000" w:themeColor="text1"/>
          <w:kern w:val="2"/>
          <w:sz w:val="24"/>
          <w:szCs w:val="24"/>
          <w:lang w:eastAsia="ru-RU"/>
        </w:rPr>
        <w:t>89</w:t>
      </w:r>
      <w:r w:rsidR="00590D0A" w:rsidRPr="00095923">
        <w:rPr>
          <w:rFonts w:ascii="Arial" w:eastAsia="Times New Roman" w:hAnsi="Arial" w:cs="Arial"/>
          <w:color w:val="000000" w:themeColor="text1"/>
          <w:kern w:val="2"/>
          <w:sz w:val="24"/>
          <w:szCs w:val="24"/>
          <w:lang w:eastAsia="ru-RU"/>
        </w:rPr>
        <w:t xml:space="preserve"> настоящего административного регламента, </w:t>
      </w:r>
      <w:r w:rsidR="00B9338A" w:rsidRPr="00095923">
        <w:rPr>
          <w:rFonts w:ascii="Arial" w:eastAsia="Times New Roman" w:hAnsi="Arial" w:cs="Arial"/>
          <w:color w:val="000000" w:themeColor="text1"/>
          <w:kern w:val="2"/>
          <w:sz w:val="24"/>
          <w:szCs w:val="24"/>
          <w:lang w:eastAsia="ru-RU"/>
        </w:rPr>
        <w:t xml:space="preserve">наличия </w:t>
      </w:r>
      <w:r w:rsidR="00721644" w:rsidRPr="00095923">
        <w:rPr>
          <w:rFonts w:ascii="Arial" w:eastAsia="Times New Roman" w:hAnsi="Arial" w:cs="Arial"/>
          <w:color w:val="000000" w:themeColor="text1"/>
          <w:kern w:val="2"/>
          <w:sz w:val="24"/>
          <w:szCs w:val="24"/>
          <w:lang w:eastAsia="ru-RU"/>
        </w:rPr>
        <w:t>оснований</w:t>
      </w:r>
      <w:r w:rsidR="008F0831" w:rsidRPr="00095923">
        <w:rPr>
          <w:rFonts w:ascii="Arial" w:eastAsia="Times New Roman" w:hAnsi="Arial" w:cs="Arial"/>
          <w:color w:val="000000" w:themeColor="text1"/>
          <w:kern w:val="2"/>
          <w:sz w:val="24"/>
          <w:szCs w:val="24"/>
          <w:lang w:eastAsia="ru-RU"/>
        </w:rPr>
        <w:t xml:space="preserve"> для отказа в предоставлении муниципальной услуги, указанных в </w:t>
      </w:r>
      <w:r w:rsidR="00721644" w:rsidRPr="00095923">
        <w:rPr>
          <w:rFonts w:ascii="Arial" w:eastAsia="Times New Roman" w:hAnsi="Arial" w:cs="Arial"/>
          <w:color w:val="000000" w:themeColor="text1"/>
          <w:kern w:val="2"/>
          <w:sz w:val="24"/>
          <w:szCs w:val="24"/>
          <w:lang w:eastAsia="ru-RU"/>
        </w:rPr>
        <w:t>пункт</w:t>
      </w:r>
      <w:r w:rsidR="008F0831" w:rsidRPr="00095923">
        <w:rPr>
          <w:rFonts w:ascii="Arial" w:eastAsia="Times New Roman" w:hAnsi="Arial" w:cs="Arial"/>
          <w:color w:val="000000" w:themeColor="text1"/>
          <w:kern w:val="2"/>
          <w:sz w:val="24"/>
          <w:szCs w:val="24"/>
          <w:lang w:eastAsia="ru-RU"/>
        </w:rPr>
        <w:t>е</w:t>
      </w:r>
      <w:r w:rsidR="00721644" w:rsidRPr="00095923">
        <w:rPr>
          <w:rFonts w:ascii="Arial" w:eastAsia="Times New Roman" w:hAnsi="Arial" w:cs="Arial"/>
          <w:color w:val="000000" w:themeColor="text1"/>
          <w:kern w:val="2"/>
          <w:sz w:val="24"/>
          <w:szCs w:val="24"/>
          <w:lang w:eastAsia="ru-RU"/>
        </w:rPr>
        <w:t xml:space="preserve"> </w:t>
      </w:r>
      <w:r w:rsidR="00BF5C0B" w:rsidRPr="00095923">
        <w:rPr>
          <w:rFonts w:ascii="Arial" w:eastAsia="Times New Roman" w:hAnsi="Arial" w:cs="Arial"/>
          <w:color w:val="000000" w:themeColor="text1"/>
          <w:kern w:val="2"/>
          <w:sz w:val="24"/>
          <w:szCs w:val="24"/>
          <w:lang w:eastAsia="ru-RU"/>
        </w:rPr>
        <w:t>31</w:t>
      </w:r>
      <w:r w:rsidR="00721644" w:rsidRPr="00095923">
        <w:rPr>
          <w:rFonts w:ascii="Arial" w:eastAsia="Times New Roman" w:hAnsi="Arial" w:cs="Arial"/>
          <w:color w:val="000000" w:themeColor="text1"/>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w:t>
      </w:r>
      <w:r w:rsidR="00350813" w:rsidRPr="00095923">
        <w:rPr>
          <w:rFonts w:ascii="Arial" w:eastAsia="Times New Roman" w:hAnsi="Arial" w:cs="Arial"/>
          <w:color w:val="000000" w:themeColor="text1"/>
          <w:kern w:val="2"/>
          <w:sz w:val="24"/>
          <w:szCs w:val="24"/>
          <w:lang w:eastAsia="ru-RU"/>
        </w:rPr>
        <w:t>принимает решение о</w:t>
      </w:r>
      <w:r w:rsidR="00D96F34" w:rsidRPr="00095923">
        <w:rPr>
          <w:rFonts w:ascii="Arial" w:eastAsia="Times New Roman" w:hAnsi="Arial" w:cs="Arial"/>
          <w:color w:val="000000" w:themeColor="text1"/>
          <w:kern w:val="2"/>
          <w:sz w:val="24"/>
          <w:szCs w:val="24"/>
          <w:lang w:eastAsia="ru-RU"/>
        </w:rPr>
        <w:t>б отказе в предоставлении муниципальной услуги</w:t>
      </w:r>
      <w:r w:rsidR="00B9338A" w:rsidRPr="00095923">
        <w:rPr>
          <w:rFonts w:ascii="Arial" w:eastAsia="Times New Roman" w:hAnsi="Arial" w:cs="Arial"/>
          <w:color w:val="000000" w:themeColor="text1"/>
          <w:kern w:val="2"/>
          <w:sz w:val="24"/>
          <w:szCs w:val="24"/>
          <w:lang w:eastAsia="ru-RU"/>
        </w:rPr>
        <w:t xml:space="preserve"> </w:t>
      </w:r>
      <w:r w:rsidR="00350813" w:rsidRPr="00095923">
        <w:rPr>
          <w:rFonts w:ascii="Arial" w:eastAsia="Times New Roman" w:hAnsi="Arial" w:cs="Arial"/>
          <w:color w:val="000000" w:themeColor="text1"/>
          <w:kern w:val="2"/>
          <w:sz w:val="24"/>
          <w:szCs w:val="24"/>
          <w:lang w:eastAsia="ru-RU"/>
        </w:rPr>
        <w:t xml:space="preserve">и </w:t>
      </w:r>
      <w:r w:rsidR="00261E04" w:rsidRPr="00095923">
        <w:rPr>
          <w:rFonts w:ascii="Arial" w:eastAsia="Times New Roman" w:hAnsi="Arial" w:cs="Arial"/>
          <w:color w:val="000000" w:themeColor="text1"/>
          <w:kern w:val="2"/>
          <w:sz w:val="24"/>
          <w:szCs w:val="24"/>
        </w:rPr>
        <w:t xml:space="preserve">в течение срока, указанного в пункте </w:t>
      </w:r>
      <w:r w:rsidR="00BF5C0B" w:rsidRPr="00095923">
        <w:rPr>
          <w:rFonts w:ascii="Arial" w:eastAsia="Times New Roman" w:hAnsi="Arial" w:cs="Arial"/>
          <w:color w:val="000000" w:themeColor="text1"/>
          <w:kern w:val="2"/>
          <w:sz w:val="24"/>
          <w:szCs w:val="24"/>
        </w:rPr>
        <w:t>89</w:t>
      </w:r>
      <w:r w:rsidR="00261E04" w:rsidRPr="00095923">
        <w:rPr>
          <w:rFonts w:ascii="Arial" w:eastAsia="Times New Roman" w:hAnsi="Arial" w:cs="Arial"/>
          <w:color w:val="000000" w:themeColor="text1"/>
          <w:kern w:val="2"/>
          <w:sz w:val="24"/>
          <w:szCs w:val="24"/>
        </w:rPr>
        <w:t xml:space="preserve"> </w:t>
      </w:r>
      <w:r w:rsidR="00261E04" w:rsidRPr="00095923">
        <w:rPr>
          <w:rFonts w:ascii="Arial" w:eastAsia="Calibri" w:hAnsi="Arial" w:cs="Arial"/>
          <w:color w:val="000000" w:themeColor="text1"/>
          <w:kern w:val="2"/>
          <w:sz w:val="24"/>
          <w:szCs w:val="24"/>
        </w:rPr>
        <w:t xml:space="preserve">настоящего </w:t>
      </w:r>
      <w:r w:rsidR="00261E04" w:rsidRPr="00095923">
        <w:rPr>
          <w:rFonts w:ascii="Arial" w:eastAsia="Times New Roman" w:hAnsi="Arial" w:cs="Arial"/>
          <w:color w:val="000000" w:themeColor="text1"/>
          <w:kern w:val="2"/>
          <w:sz w:val="24"/>
          <w:szCs w:val="24"/>
        </w:rPr>
        <w:t xml:space="preserve">административного регламента, </w:t>
      </w:r>
      <w:r w:rsidR="00721644" w:rsidRPr="00095923">
        <w:rPr>
          <w:rFonts w:ascii="Arial" w:eastAsia="Times New Roman" w:hAnsi="Arial" w:cs="Arial"/>
          <w:color w:val="000000" w:themeColor="text1"/>
          <w:kern w:val="2"/>
          <w:sz w:val="24"/>
          <w:szCs w:val="24"/>
          <w:lang w:eastAsia="ru-RU"/>
        </w:rPr>
        <w:t>подготавливает</w:t>
      </w:r>
      <w:r w:rsidR="00526B1F" w:rsidRPr="00095923">
        <w:rPr>
          <w:rFonts w:ascii="Arial" w:eastAsia="Times New Roman" w:hAnsi="Arial" w:cs="Arial"/>
          <w:color w:val="000000" w:themeColor="text1"/>
          <w:kern w:val="2"/>
          <w:sz w:val="24"/>
          <w:szCs w:val="24"/>
          <w:lang w:eastAsia="ru-RU"/>
        </w:rPr>
        <w:t xml:space="preserve"> письменное уведомление об отказе в предоставлении муниципальной услуги с указанием причин отказа и обеспечивает его подписание главой администрации</w:t>
      </w:r>
      <w:r w:rsidR="00721644" w:rsidRPr="00095923">
        <w:rPr>
          <w:rFonts w:ascii="Arial" w:eastAsia="Times New Roman" w:hAnsi="Arial" w:cs="Arial"/>
          <w:color w:val="000000" w:themeColor="text1"/>
          <w:kern w:val="2"/>
          <w:sz w:val="24"/>
          <w:szCs w:val="24"/>
          <w:lang w:eastAsia="ru-RU"/>
        </w:rPr>
        <w:t>.</w:t>
      </w:r>
    </w:p>
    <w:p w:rsidR="00350813" w:rsidRPr="00095923" w:rsidRDefault="00350813" w:rsidP="004C5289">
      <w:pPr>
        <w:autoSpaceDE w:val="0"/>
        <w:autoSpaceDN w:val="0"/>
        <w:adjustRightInd w:val="0"/>
        <w:spacing w:after="0" w:line="240" w:lineRule="auto"/>
        <w:ind w:firstLine="720"/>
        <w:jc w:val="both"/>
        <w:rPr>
          <w:rFonts w:ascii="Arial" w:eastAsia="Times New Roman" w:hAnsi="Arial" w:cs="Arial"/>
          <w:i/>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 xml:space="preserve">В случае установления </w:t>
      </w:r>
      <w:r w:rsidR="00590D0A" w:rsidRPr="00095923">
        <w:rPr>
          <w:rFonts w:ascii="Arial" w:eastAsia="Times New Roman" w:hAnsi="Arial" w:cs="Arial"/>
          <w:color w:val="000000" w:themeColor="text1"/>
          <w:kern w:val="2"/>
          <w:sz w:val="24"/>
          <w:szCs w:val="24"/>
          <w:lang w:eastAsia="ru-RU"/>
        </w:rPr>
        <w:t>в ходе проверки, предусмотренной пунктом </w:t>
      </w:r>
      <w:r w:rsidR="00153193" w:rsidRPr="00095923">
        <w:rPr>
          <w:rFonts w:ascii="Arial" w:eastAsia="Times New Roman" w:hAnsi="Arial" w:cs="Arial"/>
          <w:color w:val="000000" w:themeColor="text1"/>
          <w:kern w:val="2"/>
          <w:sz w:val="24"/>
          <w:szCs w:val="24"/>
        </w:rPr>
        <w:t>88</w:t>
      </w:r>
      <w:r w:rsidR="00BF5C0B" w:rsidRPr="00095923">
        <w:rPr>
          <w:rFonts w:ascii="Arial" w:eastAsia="Times New Roman" w:hAnsi="Arial" w:cs="Arial"/>
          <w:color w:val="000000" w:themeColor="text1"/>
          <w:kern w:val="2"/>
          <w:sz w:val="24"/>
          <w:szCs w:val="24"/>
        </w:rPr>
        <w:t xml:space="preserve"> </w:t>
      </w:r>
      <w:r w:rsidR="00590D0A" w:rsidRPr="00095923">
        <w:rPr>
          <w:rFonts w:ascii="Arial" w:eastAsia="Times New Roman" w:hAnsi="Arial" w:cs="Arial"/>
          <w:color w:val="000000" w:themeColor="text1"/>
          <w:kern w:val="2"/>
          <w:sz w:val="24"/>
          <w:szCs w:val="24"/>
          <w:lang w:eastAsia="ru-RU"/>
        </w:rPr>
        <w:t xml:space="preserve">настоящего административного регламента, </w:t>
      </w:r>
      <w:r w:rsidRPr="00095923">
        <w:rPr>
          <w:rFonts w:ascii="Arial" w:eastAsia="Times New Roman" w:hAnsi="Arial" w:cs="Arial"/>
          <w:color w:val="000000" w:themeColor="text1"/>
          <w:kern w:val="2"/>
          <w:sz w:val="24"/>
          <w:szCs w:val="24"/>
          <w:lang w:eastAsia="ru-RU"/>
        </w:rPr>
        <w:t>отсутстви</w:t>
      </w:r>
      <w:r w:rsidR="00D96F34" w:rsidRPr="00095923">
        <w:rPr>
          <w:rFonts w:ascii="Arial" w:eastAsia="Times New Roman" w:hAnsi="Arial" w:cs="Arial"/>
          <w:color w:val="000000" w:themeColor="text1"/>
          <w:kern w:val="2"/>
          <w:sz w:val="24"/>
          <w:szCs w:val="24"/>
          <w:lang w:eastAsia="ru-RU"/>
        </w:rPr>
        <w:t>я</w:t>
      </w:r>
      <w:r w:rsidRPr="00095923">
        <w:rPr>
          <w:rFonts w:ascii="Arial" w:eastAsia="Times New Roman" w:hAnsi="Arial" w:cs="Arial"/>
          <w:color w:val="000000" w:themeColor="text1"/>
          <w:kern w:val="2"/>
          <w:sz w:val="24"/>
          <w:szCs w:val="24"/>
          <w:lang w:eastAsia="ru-RU"/>
        </w:rPr>
        <w:t xml:space="preserve"> оснований</w:t>
      </w:r>
      <w:r w:rsidR="00E635E9" w:rsidRPr="00095923">
        <w:rPr>
          <w:rFonts w:ascii="Arial" w:eastAsia="Times New Roman" w:hAnsi="Arial" w:cs="Arial"/>
          <w:color w:val="000000" w:themeColor="text1"/>
          <w:kern w:val="2"/>
          <w:sz w:val="24"/>
          <w:szCs w:val="24"/>
          <w:lang w:eastAsia="ru-RU"/>
        </w:rPr>
        <w:t xml:space="preserve"> для отказа в предоставлении муниципальной услуги, указанных в пункте </w:t>
      </w:r>
      <w:r w:rsidR="00BF5C0B" w:rsidRPr="00095923">
        <w:rPr>
          <w:rFonts w:ascii="Arial" w:eastAsia="Times New Roman" w:hAnsi="Arial" w:cs="Arial"/>
          <w:color w:val="000000" w:themeColor="text1"/>
          <w:kern w:val="2"/>
          <w:sz w:val="24"/>
          <w:szCs w:val="24"/>
          <w:lang w:eastAsia="ru-RU"/>
        </w:rPr>
        <w:t xml:space="preserve">31 </w:t>
      </w:r>
      <w:r w:rsidRPr="00095923">
        <w:rPr>
          <w:rFonts w:ascii="Arial" w:eastAsia="Times New Roman" w:hAnsi="Arial" w:cs="Arial"/>
          <w:color w:val="000000" w:themeColor="text1"/>
          <w:kern w:val="2"/>
          <w:sz w:val="24"/>
          <w:szCs w:val="24"/>
          <w:lang w:eastAsia="ru-RU"/>
        </w:rPr>
        <w:t xml:space="preserve">настоящего административного регламента, должностное лицо администрации, ответственное </w:t>
      </w:r>
      <w:r w:rsidRPr="00095923">
        <w:rPr>
          <w:rFonts w:ascii="Arial" w:eastAsia="Times New Roman" w:hAnsi="Arial" w:cs="Arial"/>
          <w:color w:val="000000" w:themeColor="text1"/>
          <w:kern w:val="2"/>
          <w:sz w:val="24"/>
          <w:szCs w:val="24"/>
          <w:lang w:eastAsia="ru-RU"/>
        </w:rPr>
        <w:lastRenderedPageBreak/>
        <w:t xml:space="preserve">за предоставление муниципальной услуги, </w:t>
      </w:r>
      <w:r w:rsidR="00261E04" w:rsidRPr="00095923">
        <w:rPr>
          <w:rFonts w:ascii="Arial" w:eastAsia="Times New Roman" w:hAnsi="Arial" w:cs="Arial"/>
          <w:color w:val="000000" w:themeColor="text1"/>
          <w:kern w:val="2"/>
          <w:sz w:val="24"/>
          <w:szCs w:val="24"/>
        </w:rPr>
        <w:t xml:space="preserve">в течение срока, указанного в пункте </w:t>
      </w:r>
      <w:r w:rsidR="00153193" w:rsidRPr="00095923">
        <w:rPr>
          <w:rFonts w:ascii="Arial" w:eastAsia="Times New Roman" w:hAnsi="Arial" w:cs="Arial"/>
          <w:color w:val="000000" w:themeColor="text1"/>
          <w:kern w:val="2"/>
          <w:sz w:val="24"/>
          <w:szCs w:val="24"/>
        </w:rPr>
        <w:t>88</w:t>
      </w:r>
      <w:r w:rsidR="00BF5C0B" w:rsidRPr="00095923">
        <w:rPr>
          <w:rFonts w:ascii="Arial" w:eastAsia="Times New Roman" w:hAnsi="Arial" w:cs="Arial"/>
          <w:color w:val="000000" w:themeColor="text1"/>
          <w:kern w:val="2"/>
          <w:sz w:val="24"/>
          <w:szCs w:val="24"/>
        </w:rPr>
        <w:t xml:space="preserve"> </w:t>
      </w:r>
      <w:r w:rsidR="00261E04" w:rsidRPr="00095923">
        <w:rPr>
          <w:rFonts w:ascii="Arial" w:eastAsia="Calibri" w:hAnsi="Arial" w:cs="Arial"/>
          <w:color w:val="000000" w:themeColor="text1"/>
          <w:kern w:val="2"/>
          <w:sz w:val="24"/>
          <w:szCs w:val="24"/>
        </w:rPr>
        <w:t xml:space="preserve">настоящего </w:t>
      </w:r>
      <w:r w:rsidR="00261E04" w:rsidRPr="00095923">
        <w:rPr>
          <w:rFonts w:ascii="Arial" w:eastAsia="Times New Roman" w:hAnsi="Arial" w:cs="Arial"/>
          <w:color w:val="000000" w:themeColor="text1"/>
          <w:kern w:val="2"/>
          <w:sz w:val="24"/>
          <w:szCs w:val="24"/>
        </w:rPr>
        <w:t xml:space="preserve">административного регламента, </w:t>
      </w:r>
      <w:r w:rsidRPr="00095923">
        <w:rPr>
          <w:rFonts w:ascii="Arial" w:eastAsia="Times New Roman" w:hAnsi="Arial" w:cs="Arial"/>
          <w:color w:val="000000" w:themeColor="text1"/>
          <w:kern w:val="2"/>
          <w:sz w:val="24"/>
          <w:szCs w:val="24"/>
          <w:lang w:eastAsia="ru-RU"/>
        </w:rPr>
        <w:t xml:space="preserve">принимает решение о принятии </w:t>
      </w:r>
      <w:r w:rsidR="00503CB3" w:rsidRPr="00095923">
        <w:rPr>
          <w:rFonts w:ascii="Arial" w:eastAsia="Times New Roman" w:hAnsi="Arial" w:cs="Arial"/>
          <w:color w:val="000000" w:themeColor="text1"/>
          <w:kern w:val="2"/>
          <w:sz w:val="24"/>
          <w:szCs w:val="24"/>
          <w:lang w:eastAsia="ru-RU"/>
        </w:rPr>
        <w:t>заявления</w:t>
      </w:r>
      <w:r w:rsidRPr="00095923">
        <w:rPr>
          <w:rFonts w:ascii="Arial" w:eastAsia="Times New Roman" w:hAnsi="Arial" w:cs="Arial"/>
          <w:color w:val="000000" w:themeColor="text1"/>
          <w:kern w:val="2"/>
          <w:sz w:val="24"/>
          <w:szCs w:val="24"/>
          <w:lang w:eastAsia="ru-RU"/>
        </w:rPr>
        <w:t xml:space="preserve"> </w:t>
      </w:r>
      <w:r w:rsidR="00F01A08" w:rsidRPr="00095923">
        <w:rPr>
          <w:rFonts w:ascii="Arial" w:eastAsia="Times New Roman" w:hAnsi="Arial" w:cs="Arial"/>
          <w:color w:val="000000" w:themeColor="text1"/>
          <w:kern w:val="2"/>
          <w:sz w:val="24"/>
          <w:szCs w:val="24"/>
          <w:lang w:eastAsia="ru-RU"/>
        </w:rPr>
        <w:t>к рассмотрению</w:t>
      </w:r>
      <w:r w:rsidRPr="00095923">
        <w:rPr>
          <w:rFonts w:ascii="Arial" w:eastAsia="Times New Roman" w:hAnsi="Arial" w:cs="Arial"/>
          <w:color w:val="000000" w:themeColor="text1"/>
          <w:kern w:val="2"/>
          <w:sz w:val="24"/>
          <w:szCs w:val="24"/>
          <w:lang w:eastAsia="ru-RU"/>
        </w:rPr>
        <w:t xml:space="preserve">, о чем делает запись на </w:t>
      </w:r>
      <w:r w:rsidR="00503CB3" w:rsidRPr="00095923">
        <w:rPr>
          <w:rFonts w:ascii="Arial" w:eastAsia="Times New Roman" w:hAnsi="Arial" w:cs="Arial"/>
          <w:color w:val="000000" w:themeColor="text1"/>
          <w:kern w:val="2"/>
          <w:sz w:val="24"/>
          <w:szCs w:val="24"/>
          <w:lang w:eastAsia="ru-RU"/>
        </w:rPr>
        <w:t>заявлении</w:t>
      </w:r>
      <w:r w:rsidRPr="00095923">
        <w:rPr>
          <w:rFonts w:ascii="Arial" w:eastAsia="Times New Roman" w:hAnsi="Arial" w:cs="Arial"/>
          <w:color w:val="000000" w:themeColor="text1"/>
          <w:kern w:val="2"/>
          <w:sz w:val="24"/>
          <w:szCs w:val="24"/>
          <w:lang w:eastAsia="ru-RU"/>
        </w:rPr>
        <w:t xml:space="preserve"> и </w:t>
      </w:r>
      <w:r w:rsidR="00CF406B" w:rsidRPr="00095923">
        <w:rPr>
          <w:rFonts w:ascii="Arial" w:eastAsia="Times New Roman" w:hAnsi="Arial" w:cs="Arial"/>
          <w:color w:val="000000" w:themeColor="text1"/>
          <w:kern w:val="2"/>
          <w:sz w:val="24"/>
          <w:szCs w:val="24"/>
          <w:lang w:eastAsia="ru-RU"/>
        </w:rPr>
        <w:t xml:space="preserve">в </w:t>
      </w:r>
      <w:r w:rsidR="00CB088A" w:rsidRPr="00095923">
        <w:rPr>
          <w:rFonts w:ascii="Arial" w:hAnsi="Arial" w:cs="Arial"/>
          <w:sz w:val="24"/>
          <w:szCs w:val="24"/>
        </w:rPr>
        <w:t>информационной системе электронного управления документами администрации</w:t>
      </w:r>
      <w:r w:rsidRPr="00095923">
        <w:rPr>
          <w:rFonts w:ascii="Arial" w:eastAsia="Times New Roman" w:hAnsi="Arial" w:cs="Arial"/>
          <w:i/>
          <w:color w:val="000000" w:themeColor="text1"/>
          <w:kern w:val="2"/>
          <w:sz w:val="24"/>
          <w:szCs w:val="24"/>
          <w:lang w:eastAsia="ru-RU"/>
        </w:rPr>
        <w:t>.</w:t>
      </w:r>
    </w:p>
    <w:p w:rsidR="00350813" w:rsidRPr="00095923" w:rsidRDefault="00404DAF" w:rsidP="004C5289">
      <w:pPr>
        <w:autoSpaceDE w:val="0"/>
        <w:autoSpaceDN w:val="0"/>
        <w:adjustRightInd w:val="0"/>
        <w:spacing w:after="0" w:line="240" w:lineRule="auto"/>
        <w:ind w:firstLine="720"/>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90</w:t>
      </w:r>
      <w:r w:rsidR="00A701FC" w:rsidRPr="00095923">
        <w:rPr>
          <w:rFonts w:ascii="Arial" w:eastAsia="Times New Roman" w:hAnsi="Arial" w:cs="Arial"/>
          <w:color w:val="000000" w:themeColor="text1"/>
          <w:kern w:val="2"/>
          <w:sz w:val="24"/>
          <w:szCs w:val="24"/>
          <w:lang w:eastAsia="ru-RU"/>
        </w:rPr>
        <w:t xml:space="preserve">. </w:t>
      </w:r>
      <w:r w:rsidR="00B9338A" w:rsidRPr="00095923">
        <w:rPr>
          <w:rFonts w:ascii="Arial" w:eastAsia="Times New Roman" w:hAnsi="Arial" w:cs="Arial"/>
          <w:color w:val="000000" w:themeColor="text1"/>
          <w:kern w:val="2"/>
          <w:sz w:val="24"/>
          <w:szCs w:val="24"/>
          <w:lang w:eastAsia="ru-RU"/>
        </w:rPr>
        <w:t xml:space="preserve">Результатом административной процедуры является решение о принятии </w:t>
      </w:r>
      <w:r w:rsidR="00503CB3" w:rsidRPr="00095923">
        <w:rPr>
          <w:rFonts w:ascii="Arial" w:eastAsia="Times New Roman" w:hAnsi="Arial" w:cs="Arial"/>
          <w:color w:val="000000" w:themeColor="text1"/>
          <w:kern w:val="2"/>
          <w:sz w:val="24"/>
          <w:szCs w:val="24"/>
          <w:lang w:eastAsia="ru-RU"/>
        </w:rPr>
        <w:t>заявления</w:t>
      </w:r>
      <w:r w:rsidR="00B9338A" w:rsidRPr="00095923">
        <w:rPr>
          <w:rFonts w:ascii="Arial" w:eastAsia="Times New Roman" w:hAnsi="Arial" w:cs="Arial"/>
          <w:color w:val="000000" w:themeColor="text1"/>
          <w:kern w:val="2"/>
          <w:sz w:val="24"/>
          <w:szCs w:val="24"/>
          <w:lang w:eastAsia="ru-RU"/>
        </w:rPr>
        <w:t xml:space="preserve"> к рассмотрению или решение о</w:t>
      </w:r>
      <w:r w:rsidR="00D96F34" w:rsidRPr="00095923">
        <w:rPr>
          <w:rFonts w:ascii="Arial" w:eastAsia="Times New Roman" w:hAnsi="Arial" w:cs="Arial"/>
          <w:color w:val="000000" w:themeColor="text1"/>
          <w:kern w:val="2"/>
          <w:sz w:val="24"/>
          <w:szCs w:val="24"/>
          <w:lang w:eastAsia="ru-RU"/>
        </w:rPr>
        <w:t>б отказе в предоставлении муниципальной услуги</w:t>
      </w:r>
      <w:r w:rsidR="00B9338A" w:rsidRPr="00095923">
        <w:rPr>
          <w:rFonts w:ascii="Arial" w:eastAsia="Times New Roman" w:hAnsi="Arial" w:cs="Arial"/>
          <w:color w:val="000000" w:themeColor="text1"/>
          <w:kern w:val="2"/>
          <w:sz w:val="24"/>
          <w:szCs w:val="24"/>
          <w:lang w:eastAsia="ru-RU"/>
        </w:rPr>
        <w:t>.</w:t>
      </w:r>
    </w:p>
    <w:p w:rsidR="00B9338A" w:rsidRPr="00095923" w:rsidRDefault="00404DAF" w:rsidP="004C5289">
      <w:pPr>
        <w:autoSpaceDE w:val="0"/>
        <w:autoSpaceDN w:val="0"/>
        <w:adjustRightInd w:val="0"/>
        <w:spacing w:after="0" w:line="240" w:lineRule="auto"/>
        <w:ind w:firstLine="720"/>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91</w:t>
      </w:r>
      <w:r w:rsidR="00B9338A" w:rsidRPr="00095923">
        <w:rPr>
          <w:rFonts w:ascii="Arial" w:eastAsia="Times New Roman" w:hAnsi="Arial" w:cs="Arial"/>
          <w:color w:val="000000" w:themeColor="text1"/>
          <w:kern w:val="2"/>
          <w:sz w:val="24"/>
          <w:szCs w:val="24"/>
          <w:lang w:eastAsia="ru-RU"/>
        </w:rPr>
        <w:t xml:space="preserve">. Способом фиксации результата административной процедуры является запись </w:t>
      </w:r>
      <w:r w:rsidR="00EE19B0" w:rsidRPr="00095923">
        <w:rPr>
          <w:rFonts w:ascii="Arial" w:eastAsia="Times New Roman" w:hAnsi="Arial" w:cs="Arial"/>
          <w:color w:val="000000" w:themeColor="text1"/>
          <w:kern w:val="2"/>
          <w:sz w:val="24"/>
          <w:szCs w:val="24"/>
          <w:lang w:eastAsia="ru-RU"/>
        </w:rPr>
        <w:t xml:space="preserve">в </w:t>
      </w:r>
      <w:r w:rsidR="00CB088A" w:rsidRPr="00095923">
        <w:rPr>
          <w:rFonts w:ascii="Arial" w:hAnsi="Arial" w:cs="Arial"/>
          <w:sz w:val="24"/>
          <w:szCs w:val="24"/>
        </w:rPr>
        <w:t>информационной системе электронного управления документами администрации</w:t>
      </w:r>
      <w:r w:rsidR="00EE19B0" w:rsidRPr="00095923">
        <w:rPr>
          <w:rFonts w:ascii="Arial" w:eastAsia="Times New Roman" w:hAnsi="Arial" w:cs="Arial"/>
          <w:color w:val="000000" w:themeColor="text1"/>
          <w:kern w:val="2"/>
          <w:sz w:val="24"/>
          <w:szCs w:val="24"/>
          <w:lang w:eastAsia="ru-RU"/>
        </w:rPr>
        <w:t xml:space="preserve"> </w:t>
      </w:r>
      <w:r w:rsidR="00B9338A" w:rsidRPr="00095923">
        <w:rPr>
          <w:rFonts w:ascii="Arial" w:eastAsia="Times New Roman" w:hAnsi="Arial" w:cs="Arial"/>
          <w:color w:val="000000" w:themeColor="text1"/>
          <w:kern w:val="2"/>
          <w:sz w:val="24"/>
          <w:szCs w:val="24"/>
          <w:lang w:eastAsia="ru-RU"/>
        </w:rPr>
        <w:t xml:space="preserve">о принятии </w:t>
      </w:r>
      <w:r w:rsidR="00503CB3" w:rsidRPr="00095923">
        <w:rPr>
          <w:rFonts w:ascii="Arial" w:eastAsia="Times New Roman" w:hAnsi="Arial" w:cs="Arial"/>
          <w:color w:val="000000" w:themeColor="text1"/>
          <w:kern w:val="2"/>
          <w:sz w:val="24"/>
          <w:szCs w:val="24"/>
          <w:lang w:eastAsia="ru-RU"/>
        </w:rPr>
        <w:t>заявления</w:t>
      </w:r>
      <w:r w:rsidR="00B9338A" w:rsidRPr="00095923">
        <w:rPr>
          <w:rFonts w:ascii="Arial" w:eastAsia="Times New Roman" w:hAnsi="Arial" w:cs="Arial"/>
          <w:color w:val="000000" w:themeColor="text1"/>
          <w:kern w:val="2"/>
          <w:sz w:val="24"/>
          <w:szCs w:val="24"/>
          <w:lang w:eastAsia="ru-RU"/>
        </w:rPr>
        <w:t xml:space="preserve"> к рассмотрению или письменное уведомление об отказе</w:t>
      </w:r>
      <w:r w:rsidR="00526B1F" w:rsidRPr="00095923">
        <w:rPr>
          <w:rFonts w:ascii="Arial" w:eastAsia="Times New Roman" w:hAnsi="Arial" w:cs="Arial"/>
          <w:color w:val="000000" w:themeColor="text1"/>
          <w:kern w:val="2"/>
          <w:sz w:val="24"/>
          <w:szCs w:val="24"/>
          <w:lang w:eastAsia="ru-RU"/>
        </w:rPr>
        <w:t xml:space="preserve"> в предоставлении муниципальной услуги</w:t>
      </w:r>
      <w:r w:rsidR="00B9338A" w:rsidRPr="00095923">
        <w:rPr>
          <w:rFonts w:ascii="Arial" w:eastAsia="Times New Roman" w:hAnsi="Arial" w:cs="Arial"/>
          <w:color w:val="000000" w:themeColor="text1"/>
          <w:kern w:val="2"/>
          <w:sz w:val="24"/>
          <w:szCs w:val="24"/>
          <w:lang w:eastAsia="ru-RU"/>
        </w:rPr>
        <w:t>.</w:t>
      </w:r>
    </w:p>
    <w:p w:rsidR="00537D1F" w:rsidRPr="00095923" w:rsidRDefault="0034434F" w:rsidP="004C5289">
      <w:pPr>
        <w:autoSpaceDE w:val="0"/>
        <w:autoSpaceDN w:val="0"/>
        <w:adjustRightInd w:val="0"/>
        <w:spacing w:after="0" w:line="240" w:lineRule="auto"/>
        <w:ind w:firstLine="720"/>
        <w:jc w:val="center"/>
        <w:outlineLvl w:val="2"/>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 xml:space="preserve"> </w:t>
      </w:r>
    </w:p>
    <w:p w:rsidR="003E6C42" w:rsidRPr="00095923" w:rsidRDefault="00092367" w:rsidP="004C5289">
      <w:pPr>
        <w:keepNext/>
        <w:keepLines/>
        <w:autoSpaceDE w:val="0"/>
        <w:autoSpaceDN w:val="0"/>
        <w:adjustRightInd w:val="0"/>
        <w:spacing w:after="0" w:line="240" w:lineRule="auto"/>
        <w:jc w:val="center"/>
        <w:outlineLvl w:val="2"/>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Г</w:t>
      </w:r>
      <w:r w:rsidR="007E75D6" w:rsidRPr="00095923">
        <w:rPr>
          <w:rFonts w:ascii="Arial" w:eastAsia="Times New Roman" w:hAnsi="Arial" w:cs="Arial"/>
          <w:color w:val="000000" w:themeColor="text1"/>
          <w:kern w:val="2"/>
          <w:sz w:val="24"/>
          <w:szCs w:val="24"/>
          <w:lang w:eastAsia="ru-RU"/>
        </w:rPr>
        <w:t>лава</w:t>
      </w:r>
      <w:r w:rsidRPr="00095923">
        <w:rPr>
          <w:rFonts w:ascii="Arial" w:eastAsia="Times New Roman" w:hAnsi="Arial" w:cs="Arial"/>
          <w:color w:val="000000" w:themeColor="text1"/>
          <w:kern w:val="2"/>
          <w:sz w:val="24"/>
          <w:szCs w:val="24"/>
          <w:lang w:eastAsia="ru-RU"/>
        </w:rPr>
        <w:t xml:space="preserve"> 2</w:t>
      </w:r>
      <w:r w:rsidR="00865C0C" w:rsidRPr="00095923">
        <w:rPr>
          <w:rFonts w:ascii="Arial" w:eastAsia="Times New Roman" w:hAnsi="Arial" w:cs="Arial"/>
          <w:color w:val="000000" w:themeColor="text1"/>
          <w:kern w:val="2"/>
          <w:sz w:val="24"/>
          <w:szCs w:val="24"/>
          <w:lang w:eastAsia="ru-RU"/>
        </w:rPr>
        <w:t>2</w:t>
      </w:r>
      <w:r w:rsidR="008628FA" w:rsidRPr="00095923">
        <w:rPr>
          <w:rFonts w:ascii="Arial" w:eastAsia="Times New Roman" w:hAnsi="Arial" w:cs="Arial"/>
          <w:color w:val="000000" w:themeColor="text1"/>
          <w:kern w:val="2"/>
          <w:sz w:val="24"/>
          <w:szCs w:val="24"/>
          <w:lang w:eastAsia="ru-RU"/>
        </w:rPr>
        <w:t>.</w:t>
      </w:r>
      <w:r w:rsidRPr="00095923">
        <w:rPr>
          <w:rFonts w:ascii="Arial" w:eastAsia="Times New Roman" w:hAnsi="Arial" w:cs="Arial"/>
          <w:color w:val="000000" w:themeColor="text1"/>
          <w:kern w:val="2"/>
          <w:sz w:val="24"/>
          <w:szCs w:val="24"/>
          <w:lang w:eastAsia="ru-RU"/>
        </w:rPr>
        <w:t xml:space="preserve"> </w:t>
      </w:r>
      <w:r w:rsidR="003E6C42" w:rsidRPr="00095923">
        <w:rPr>
          <w:rFonts w:ascii="Arial" w:eastAsia="Times New Roman" w:hAnsi="Arial" w:cs="Arial"/>
          <w:color w:val="000000" w:themeColor="text1"/>
          <w:kern w:val="2"/>
          <w:sz w:val="24"/>
          <w:szCs w:val="24"/>
          <w:lang w:eastAsia="ru-RU"/>
        </w:rPr>
        <w:t>П</w:t>
      </w:r>
      <w:r w:rsidR="007E75D6" w:rsidRPr="00095923">
        <w:rPr>
          <w:rFonts w:ascii="Arial" w:eastAsia="Times New Roman" w:hAnsi="Arial" w:cs="Arial"/>
          <w:color w:val="000000" w:themeColor="text1"/>
          <w:kern w:val="2"/>
          <w:sz w:val="24"/>
          <w:szCs w:val="24"/>
          <w:lang w:eastAsia="ru-RU"/>
        </w:rPr>
        <w:t xml:space="preserve">ринятие решения о </w:t>
      </w:r>
      <w:r w:rsidR="00624BB0" w:rsidRPr="00095923">
        <w:rPr>
          <w:rFonts w:ascii="Arial" w:eastAsia="Times New Roman" w:hAnsi="Arial" w:cs="Arial"/>
          <w:color w:val="000000" w:themeColor="text1"/>
          <w:kern w:val="2"/>
          <w:sz w:val="24"/>
          <w:szCs w:val="24"/>
          <w:lang w:eastAsia="ru-RU"/>
        </w:rPr>
        <w:t>предоставлении</w:t>
      </w:r>
      <w:r w:rsidR="00110334" w:rsidRPr="00095923">
        <w:rPr>
          <w:rFonts w:ascii="Arial" w:eastAsia="Times New Roman" w:hAnsi="Arial" w:cs="Arial"/>
          <w:color w:val="000000" w:themeColor="text1"/>
          <w:kern w:val="2"/>
          <w:sz w:val="24"/>
          <w:szCs w:val="24"/>
          <w:lang w:eastAsia="ru-RU"/>
        </w:rPr>
        <w:t xml:space="preserve"> земельного участка</w:t>
      </w:r>
      <w:r w:rsidR="00896C63" w:rsidRPr="00095923">
        <w:rPr>
          <w:rFonts w:ascii="Arial" w:eastAsia="Times New Roman" w:hAnsi="Arial" w:cs="Arial"/>
          <w:color w:val="000000" w:themeColor="text1"/>
          <w:kern w:val="2"/>
          <w:sz w:val="24"/>
          <w:szCs w:val="24"/>
          <w:lang w:eastAsia="ru-RU"/>
        </w:rPr>
        <w:br/>
      </w:r>
      <w:r w:rsidR="00110334" w:rsidRPr="00095923">
        <w:rPr>
          <w:rFonts w:ascii="Arial" w:eastAsia="Times New Roman" w:hAnsi="Arial" w:cs="Arial"/>
          <w:color w:val="000000" w:themeColor="text1"/>
          <w:kern w:val="2"/>
          <w:sz w:val="24"/>
          <w:szCs w:val="24"/>
          <w:lang w:eastAsia="ru-RU"/>
        </w:rPr>
        <w:t xml:space="preserve">или об отказе в </w:t>
      </w:r>
      <w:r w:rsidR="00624BB0" w:rsidRPr="00095923">
        <w:rPr>
          <w:rFonts w:ascii="Arial" w:eastAsia="Times New Roman" w:hAnsi="Arial" w:cs="Arial"/>
          <w:color w:val="000000" w:themeColor="text1"/>
          <w:kern w:val="2"/>
          <w:sz w:val="24"/>
          <w:szCs w:val="24"/>
          <w:lang w:eastAsia="ru-RU"/>
        </w:rPr>
        <w:t>предоставлении</w:t>
      </w:r>
      <w:r w:rsidR="00110334" w:rsidRPr="00095923">
        <w:rPr>
          <w:rFonts w:ascii="Arial" w:eastAsia="Times New Roman" w:hAnsi="Arial" w:cs="Arial"/>
          <w:color w:val="000000" w:themeColor="text1"/>
          <w:kern w:val="2"/>
          <w:sz w:val="24"/>
          <w:szCs w:val="24"/>
          <w:lang w:eastAsia="ru-RU"/>
        </w:rPr>
        <w:t xml:space="preserve"> земельного участка</w:t>
      </w:r>
    </w:p>
    <w:p w:rsidR="003E6C42" w:rsidRPr="00095923" w:rsidRDefault="003E6C42" w:rsidP="004C5289">
      <w:pPr>
        <w:keepNext/>
        <w:keepLines/>
        <w:autoSpaceDE w:val="0"/>
        <w:autoSpaceDN w:val="0"/>
        <w:adjustRightInd w:val="0"/>
        <w:spacing w:after="0" w:line="240" w:lineRule="auto"/>
        <w:jc w:val="center"/>
        <w:outlineLvl w:val="2"/>
        <w:rPr>
          <w:rFonts w:ascii="Arial" w:eastAsia="Times New Roman" w:hAnsi="Arial" w:cs="Arial"/>
          <w:color w:val="000000" w:themeColor="text1"/>
          <w:kern w:val="2"/>
          <w:sz w:val="24"/>
          <w:szCs w:val="24"/>
          <w:lang w:eastAsia="ru-RU"/>
        </w:rPr>
      </w:pPr>
    </w:p>
    <w:p w:rsidR="00897540" w:rsidRPr="00095923" w:rsidRDefault="00404DAF" w:rsidP="00897540">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095923">
        <w:rPr>
          <w:rFonts w:ascii="Arial" w:eastAsia="Times New Roman" w:hAnsi="Arial" w:cs="Arial"/>
          <w:color w:val="000000" w:themeColor="text1"/>
          <w:kern w:val="2"/>
          <w:sz w:val="24"/>
          <w:szCs w:val="24"/>
          <w:lang w:eastAsia="ru-RU"/>
        </w:rPr>
        <w:t>92</w:t>
      </w:r>
      <w:r w:rsidR="00875FC2" w:rsidRPr="00095923">
        <w:rPr>
          <w:rFonts w:ascii="Arial" w:eastAsia="Times New Roman" w:hAnsi="Arial" w:cs="Arial"/>
          <w:color w:val="000000" w:themeColor="text1"/>
          <w:kern w:val="2"/>
          <w:sz w:val="24"/>
          <w:szCs w:val="24"/>
          <w:lang w:eastAsia="ru-RU"/>
        </w:rPr>
        <w:t>. Основанием для начала административной процедуры является получение должностным лицом администрации, ответственн</w:t>
      </w:r>
      <w:r w:rsidR="001A7948" w:rsidRPr="00095923">
        <w:rPr>
          <w:rFonts w:ascii="Arial" w:eastAsia="Times New Roman" w:hAnsi="Arial" w:cs="Arial"/>
          <w:color w:val="000000" w:themeColor="text1"/>
          <w:kern w:val="2"/>
          <w:sz w:val="24"/>
          <w:szCs w:val="24"/>
          <w:lang w:eastAsia="ru-RU"/>
        </w:rPr>
        <w:t>ым</w:t>
      </w:r>
      <w:r w:rsidR="00875FC2" w:rsidRPr="00095923">
        <w:rPr>
          <w:rFonts w:ascii="Arial" w:eastAsia="Times New Roman" w:hAnsi="Arial" w:cs="Arial"/>
          <w:color w:val="000000" w:themeColor="text1"/>
          <w:kern w:val="2"/>
          <w:sz w:val="24"/>
          <w:szCs w:val="24"/>
          <w:lang w:eastAsia="ru-RU"/>
        </w:rPr>
        <w:t xml:space="preserve"> за предоставление муниципальной услуги, </w:t>
      </w:r>
      <w:r w:rsidR="00875FC2" w:rsidRPr="00095923">
        <w:rPr>
          <w:rFonts w:ascii="Arial" w:eastAsia="Times New Roman" w:hAnsi="Arial" w:cs="Arial"/>
          <w:color w:val="000000" w:themeColor="text1"/>
          <w:kern w:val="2"/>
          <w:sz w:val="24"/>
          <w:szCs w:val="24"/>
        </w:rPr>
        <w:t>документов, необходим</w:t>
      </w:r>
      <w:r w:rsidR="00C77C13" w:rsidRPr="00095923">
        <w:rPr>
          <w:rFonts w:ascii="Arial" w:eastAsia="Times New Roman" w:hAnsi="Arial" w:cs="Arial"/>
          <w:color w:val="000000" w:themeColor="text1"/>
          <w:kern w:val="2"/>
          <w:sz w:val="24"/>
          <w:szCs w:val="24"/>
        </w:rPr>
        <w:t>ых</w:t>
      </w:r>
      <w:r w:rsidR="00875FC2" w:rsidRPr="00095923">
        <w:rPr>
          <w:rFonts w:ascii="Arial" w:eastAsia="Times New Roman" w:hAnsi="Arial" w:cs="Arial"/>
          <w:color w:val="000000" w:themeColor="text1"/>
          <w:kern w:val="2"/>
          <w:sz w:val="24"/>
          <w:szCs w:val="24"/>
        </w:rPr>
        <w:t xml:space="preserve"> для предоставления муниципальной услуги</w:t>
      </w:r>
      <w:r w:rsidR="001A7948" w:rsidRPr="00095923">
        <w:rPr>
          <w:rFonts w:ascii="Arial" w:eastAsia="Times New Roman" w:hAnsi="Arial" w:cs="Arial"/>
          <w:color w:val="000000" w:themeColor="text1"/>
          <w:kern w:val="2"/>
          <w:sz w:val="24"/>
          <w:szCs w:val="24"/>
        </w:rPr>
        <w:t>,</w:t>
      </w:r>
      <w:r w:rsidR="00875FC2" w:rsidRPr="00095923">
        <w:rPr>
          <w:rFonts w:ascii="Arial" w:eastAsia="Times New Roman" w:hAnsi="Arial" w:cs="Arial"/>
          <w:color w:val="000000" w:themeColor="text1"/>
          <w:kern w:val="2"/>
          <w:sz w:val="24"/>
          <w:szCs w:val="24"/>
        </w:rPr>
        <w:t xml:space="preserve"> указанных в пунктах </w:t>
      </w:r>
      <w:r w:rsidR="00BF5C0B" w:rsidRPr="00095923">
        <w:rPr>
          <w:rFonts w:ascii="Arial" w:eastAsia="Times New Roman" w:hAnsi="Arial" w:cs="Arial"/>
          <w:color w:val="000000" w:themeColor="text1"/>
          <w:kern w:val="2"/>
          <w:sz w:val="24"/>
          <w:szCs w:val="24"/>
        </w:rPr>
        <w:t>15, 16</w:t>
      </w:r>
      <w:r w:rsidR="00875FC2" w:rsidRPr="00095923">
        <w:rPr>
          <w:rFonts w:ascii="Arial" w:eastAsia="Times New Roman" w:hAnsi="Arial" w:cs="Arial"/>
          <w:color w:val="000000" w:themeColor="text1"/>
          <w:kern w:val="2"/>
          <w:sz w:val="24"/>
          <w:szCs w:val="24"/>
        </w:rPr>
        <w:t xml:space="preserve"> и </w:t>
      </w:r>
      <w:r w:rsidR="00BF5C0B" w:rsidRPr="00095923">
        <w:rPr>
          <w:rFonts w:ascii="Arial" w:eastAsia="Times New Roman" w:hAnsi="Arial" w:cs="Arial"/>
          <w:color w:val="000000" w:themeColor="text1"/>
          <w:kern w:val="2"/>
          <w:sz w:val="24"/>
          <w:szCs w:val="24"/>
        </w:rPr>
        <w:t>23</w:t>
      </w:r>
      <w:r w:rsidR="00875FC2" w:rsidRPr="00095923">
        <w:rPr>
          <w:rFonts w:ascii="Arial" w:eastAsia="Times New Roman" w:hAnsi="Arial" w:cs="Arial"/>
          <w:color w:val="000000" w:themeColor="text1"/>
          <w:kern w:val="2"/>
          <w:sz w:val="24"/>
          <w:szCs w:val="24"/>
        </w:rPr>
        <w:t xml:space="preserve"> настоящег</w:t>
      </w:r>
      <w:r w:rsidR="00897540" w:rsidRPr="00095923">
        <w:rPr>
          <w:rFonts w:ascii="Arial" w:eastAsia="Times New Roman" w:hAnsi="Arial" w:cs="Arial"/>
          <w:color w:val="000000" w:themeColor="text1"/>
          <w:kern w:val="2"/>
          <w:sz w:val="24"/>
          <w:szCs w:val="24"/>
        </w:rPr>
        <w:t>о административного регламента.</w:t>
      </w:r>
    </w:p>
    <w:p w:rsidR="00897540" w:rsidRPr="00095923" w:rsidRDefault="00404DAF" w:rsidP="00897540">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095923">
        <w:rPr>
          <w:rFonts w:ascii="Arial" w:eastAsia="Times New Roman" w:hAnsi="Arial" w:cs="Arial"/>
          <w:color w:val="000000" w:themeColor="text1"/>
          <w:kern w:val="2"/>
          <w:sz w:val="24"/>
          <w:szCs w:val="24"/>
          <w:lang w:eastAsia="ru-RU"/>
        </w:rPr>
        <w:t>93</w:t>
      </w:r>
      <w:r w:rsidR="00875FC2" w:rsidRPr="00095923">
        <w:rPr>
          <w:rFonts w:ascii="Arial" w:eastAsia="Times New Roman" w:hAnsi="Arial" w:cs="Arial"/>
          <w:color w:val="000000" w:themeColor="text1"/>
          <w:kern w:val="2"/>
          <w:sz w:val="24"/>
          <w:szCs w:val="24"/>
          <w:lang w:eastAsia="ru-RU"/>
        </w:rPr>
        <w:t>.</w:t>
      </w:r>
      <w:r w:rsidR="008628FA" w:rsidRPr="00095923">
        <w:rPr>
          <w:rFonts w:ascii="Arial" w:eastAsia="Times New Roman" w:hAnsi="Arial" w:cs="Arial"/>
          <w:color w:val="000000" w:themeColor="text1"/>
          <w:kern w:val="2"/>
          <w:sz w:val="24"/>
          <w:szCs w:val="24"/>
          <w:lang w:eastAsia="ru-RU"/>
        </w:rPr>
        <w:t xml:space="preserve"> Должностное лицо администрации, ответственное за предоставление муниципальной услуги,</w:t>
      </w:r>
      <w:r w:rsidR="008628FA" w:rsidRPr="00095923">
        <w:rPr>
          <w:rFonts w:ascii="Arial" w:eastAsia="Times New Roman" w:hAnsi="Arial" w:cs="Arial"/>
          <w:color w:val="000000" w:themeColor="text1"/>
          <w:kern w:val="2"/>
          <w:sz w:val="24"/>
          <w:szCs w:val="24"/>
        </w:rPr>
        <w:t xml:space="preserve"> в</w:t>
      </w:r>
      <w:r w:rsidR="00897540" w:rsidRPr="00095923">
        <w:rPr>
          <w:rFonts w:ascii="Arial" w:hAnsi="Arial" w:cs="Arial"/>
          <w:color w:val="000000" w:themeColor="text1"/>
          <w:sz w:val="24"/>
          <w:szCs w:val="24"/>
        </w:rPr>
        <w:t xml:space="preserve"> срок не более чем </w:t>
      </w:r>
      <w:r w:rsidR="005A3F58" w:rsidRPr="00095923">
        <w:rPr>
          <w:rFonts w:ascii="Arial" w:hAnsi="Arial" w:cs="Arial"/>
          <w:color w:val="000000" w:themeColor="text1"/>
          <w:sz w:val="24"/>
          <w:szCs w:val="24"/>
        </w:rPr>
        <w:t>15</w:t>
      </w:r>
      <w:r w:rsidR="00F75BC5" w:rsidRPr="00095923">
        <w:rPr>
          <w:rFonts w:ascii="Arial" w:hAnsi="Arial" w:cs="Arial"/>
          <w:color w:val="000000" w:themeColor="text1"/>
          <w:sz w:val="24"/>
          <w:szCs w:val="24"/>
        </w:rPr>
        <w:t xml:space="preserve"> календарных</w:t>
      </w:r>
      <w:r w:rsidR="00526B1F" w:rsidRPr="00095923">
        <w:rPr>
          <w:rFonts w:ascii="Arial" w:hAnsi="Arial" w:cs="Arial"/>
          <w:color w:val="000000" w:themeColor="text1"/>
          <w:sz w:val="24"/>
          <w:szCs w:val="24"/>
        </w:rPr>
        <w:t xml:space="preserve"> </w:t>
      </w:r>
      <w:r w:rsidR="00897540" w:rsidRPr="00095923">
        <w:rPr>
          <w:rFonts w:ascii="Arial" w:hAnsi="Arial" w:cs="Arial"/>
          <w:color w:val="000000" w:themeColor="text1"/>
          <w:sz w:val="24"/>
          <w:szCs w:val="24"/>
        </w:rPr>
        <w:t xml:space="preserve">дней со дня поступления заявления рассматривает поступившее заявление и проверяет наличие или отсутствие оснований для отказа в </w:t>
      </w:r>
      <w:r w:rsidR="00B53E29" w:rsidRPr="00095923">
        <w:rPr>
          <w:rFonts w:ascii="Arial" w:hAnsi="Arial" w:cs="Arial"/>
          <w:color w:val="000000" w:themeColor="text1"/>
          <w:sz w:val="24"/>
          <w:szCs w:val="24"/>
        </w:rPr>
        <w:t>предоставлении</w:t>
      </w:r>
      <w:r w:rsidR="00897540" w:rsidRPr="00095923">
        <w:rPr>
          <w:rFonts w:ascii="Arial" w:hAnsi="Arial" w:cs="Arial"/>
          <w:color w:val="000000" w:themeColor="text1"/>
          <w:sz w:val="24"/>
          <w:szCs w:val="24"/>
        </w:rPr>
        <w:t xml:space="preserve"> земельного участка</w:t>
      </w:r>
      <w:r w:rsidR="00526B1F" w:rsidRPr="00095923">
        <w:rPr>
          <w:rFonts w:ascii="Arial" w:hAnsi="Arial" w:cs="Arial"/>
          <w:color w:val="000000" w:themeColor="text1"/>
          <w:sz w:val="24"/>
          <w:szCs w:val="24"/>
        </w:rPr>
        <w:t xml:space="preserve">, указанных в пункте </w:t>
      </w:r>
      <w:r w:rsidR="00153193" w:rsidRPr="00095923">
        <w:rPr>
          <w:rFonts w:ascii="Arial" w:hAnsi="Arial" w:cs="Arial"/>
          <w:color w:val="000000" w:themeColor="text1"/>
          <w:sz w:val="24"/>
          <w:szCs w:val="24"/>
        </w:rPr>
        <w:t>94</w:t>
      </w:r>
      <w:r w:rsidR="00526B1F" w:rsidRPr="00095923">
        <w:rPr>
          <w:rFonts w:ascii="Arial" w:hAnsi="Arial" w:cs="Arial"/>
          <w:color w:val="000000" w:themeColor="text1"/>
          <w:sz w:val="24"/>
          <w:szCs w:val="24"/>
        </w:rPr>
        <w:t xml:space="preserve"> настоящего административного регламента.</w:t>
      </w:r>
      <w:r w:rsidR="00897540" w:rsidRPr="00095923">
        <w:rPr>
          <w:rFonts w:ascii="Arial" w:hAnsi="Arial" w:cs="Arial"/>
          <w:color w:val="000000" w:themeColor="text1"/>
          <w:sz w:val="24"/>
          <w:szCs w:val="24"/>
        </w:rPr>
        <w:t xml:space="preserve"> </w:t>
      </w:r>
    </w:p>
    <w:p w:rsidR="00382ACB" w:rsidRPr="00095923" w:rsidRDefault="00404DAF" w:rsidP="00382ACB">
      <w:pPr>
        <w:autoSpaceDE w:val="0"/>
        <w:autoSpaceDN w:val="0"/>
        <w:adjustRightInd w:val="0"/>
        <w:spacing w:after="0" w:line="240" w:lineRule="auto"/>
        <w:ind w:firstLine="709"/>
        <w:contextualSpacing/>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94</w:t>
      </w:r>
      <w:r w:rsidR="007C1388" w:rsidRPr="00095923">
        <w:rPr>
          <w:rFonts w:ascii="Arial" w:eastAsia="Times New Roman" w:hAnsi="Arial" w:cs="Arial"/>
          <w:color w:val="000000" w:themeColor="text1"/>
          <w:kern w:val="2"/>
          <w:sz w:val="24"/>
          <w:szCs w:val="24"/>
          <w:lang w:eastAsia="ru-RU"/>
        </w:rPr>
        <w:t xml:space="preserve">. </w:t>
      </w:r>
      <w:r w:rsidR="00587E10" w:rsidRPr="00095923">
        <w:rPr>
          <w:rFonts w:ascii="Arial" w:eastAsia="Times New Roman" w:hAnsi="Arial" w:cs="Arial"/>
          <w:color w:val="000000" w:themeColor="text1"/>
          <w:kern w:val="2"/>
          <w:sz w:val="24"/>
          <w:szCs w:val="24"/>
          <w:lang w:eastAsia="ru-RU"/>
        </w:rPr>
        <w:t>О</w:t>
      </w:r>
      <w:r w:rsidR="00913C69" w:rsidRPr="00095923">
        <w:rPr>
          <w:rFonts w:ascii="Arial" w:eastAsia="Times New Roman" w:hAnsi="Arial" w:cs="Arial"/>
          <w:color w:val="000000" w:themeColor="text1"/>
          <w:kern w:val="2"/>
          <w:sz w:val="24"/>
          <w:szCs w:val="24"/>
          <w:lang w:eastAsia="ru-RU"/>
        </w:rPr>
        <w:t xml:space="preserve">снования для отказа в </w:t>
      </w:r>
      <w:r w:rsidR="00B53E29" w:rsidRPr="00095923">
        <w:rPr>
          <w:rFonts w:ascii="Arial" w:eastAsia="Times New Roman" w:hAnsi="Arial" w:cs="Arial"/>
          <w:color w:val="000000" w:themeColor="text1"/>
          <w:kern w:val="2"/>
          <w:sz w:val="24"/>
          <w:szCs w:val="24"/>
          <w:lang w:eastAsia="ru-RU"/>
        </w:rPr>
        <w:t>предоставлении</w:t>
      </w:r>
      <w:r w:rsidR="00913C69" w:rsidRPr="00095923">
        <w:rPr>
          <w:rFonts w:ascii="Arial" w:eastAsia="Times New Roman" w:hAnsi="Arial" w:cs="Arial"/>
          <w:color w:val="000000" w:themeColor="text1"/>
          <w:kern w:val="2"/>
          <w:sz w:val="24"/>
          <w:szCs w:val="24"/>
          <w:lang w:eastAsia="ru-RU"/>
        </w:rPr>
        <w:t xml:space="preserve"> земельного участка</w:t>
      </w:r>
      <w:r w:rsidR="00B935CD" w:rsidRPr="00095923">
        <w:rPr>
          <w:rFonts w:ascii="Arial" w:eastAsia="Times New Roman" w:hAnsi="Arial" w:cs="Arial"/>
          <w:color w:val="000000" w:themeColor="text1"/>
          <w:kern w:val="2"/>
          <w:sz w:val="24"/>
          <w:szCs w:val="24"/>
          <w:lang w:eastAsia="ru-RU"/>
        </w:rPr>
        <w:t xml:space="preserve"> в аренду</w:t>
      </w:r>
      <w:r w:rsidR="00F1161F" w:rsidRPr="00095923">
        <w:rPr>
          <w:rFonts w:ascii="Arial" w:eastAsia="Times New Roman" w:hAnsi="Arial" w:cs="Arial"/>
          <w:color w:val="000000" w:themeColor="text1"/>
          <w:kern w:val="2"/>
          <w:sz w:val="24"/>
          <w:szCs w:val="24"/>
          <w:lang w:eastAsia="ru-RU"/>
        </w:rPr>
        <w:t>:</w:t>
      </w:r>
    </w:p>
    <w:p w:rsidR="00672EEC" w:rsidRPr="00095923" w:rsidRDefault="00672EEC" w:rsidP="00672EEC">
      <w:pPr>
        <w:autoSpaceDE w:val="0"/>
        <w:autoSpaceDN w:val="0"/>
        <w:adjustRightInd w:val="0"/>
        <w:spacing w:after="0" w:line="240" w:lineRule="auto"/>
        <w:ind w:firstLine="709"/>
        <w:jc w:val="both"/>
        <w:rPr>
          <w:rFonts w:ascii="Arial" w:hAnsi="Arial" w:cs="Arial"/>
          <w:color w:val="000000" w:themeColor="text1"/>
          <w:sz w:val="24"/>
          <w:szCs w:val="24"/>
          <w:lang w:eastAsia="ru-RU"/>
        </w:rPr>
      </w:pPr>
      <w:r w:rsidRPr="00095923">
        <w:rPr>
          <w:rFonts w:ascii="Arial" w:hAnsi="Arial" w:cs="Arial"/>
          <w:color w:val="000000" w:themeColor="text1"/>
          <w:sz w:val="24"/>
          <w:szCs w:val="24"/>
          <w:lang w:eastAsia="ru-RU"/>
        </w:rPr>
        <w:t>1) с заявлением обратилось лицо, которое в соответствии с земельным законодательством не имеет права на приобретение земельного участка в аренду без проведения торгов;</w:t>
      </w:r>
    </w:p>
    <w:p w:rsidR="00672EEC" w:rsidRPr="00095923" w:rsidRDefault="00672EEC" w:rsidP="00672EEC">
      <w:pPr>
        <w:autoSpaceDE w:val="0"/>
        <w:autoSpaceDN w:val="0"/>
        <w:adjustRightInd w:val="0"/>
        <w:spacing w:after="0" w:line="240" w:lineRule="auto"/>
        <w:ind w:firstLine="709"/>
        <w:jc w:val="both"/>
        <w:rPr>
          <w:rFonts w:ascii="Arial" w:hAnsi="Arial" w:cs="Arial"/>
          <w:color w:val="000000" w:themeColor="text1"/>
          <w:sz w:val="24"/>
          <w:szCs w:val="24"/>
          <w:lang w:eastAsia="ru-RU"/>
        </w:rPr>
      </w:pPr>
      <w:r w:rsidRPr="00095923">
        <w:rPr>
          <w:rFonts w:ascii="Arial" w:hAnsi="Arial" w:cs="Arial"/>
          <w:color w:val="000000" w:themeColor="text1"/>
          <w:sz w:val="24"/>
          <w:szCs w:val="24"/>
          <w:lang w:eastAsia="ru-RU"/>
        </w:rPr>
        <w:t>2) 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w:t>
      </w:r>
      <w:r w:rsidRPr="00095923">
        <w:rPr>
          <w:rFonts w:ascii="Arial" w:hAnsi="Arial" w:cs="Arial"/>
          <w:color w:val="000000" w:themeColor="text1"/>
          <w:sz w:val="24"/>
          <w:szCs w:val="24"/>
          <w:vertAlign w:val="superscript"/>
          <w:lang w:eastAsia="ru-RU"/>
        </w:rPr>
        <w:t>10</w:t>
      </w:r>
      <w:r w:rsidRPr="00095923">
        <w:rPr>
          <w:rFonts w:ascii="Arial" w:hAnsi="Arial" w:cs="Arial"/>
          <w:color w:val="000000" w:themeColor="text1"/>
          <w:sz w:val="24"/>
          <w:szCs w:val="24"/>
          <w:lang w:eastAsia="ru-RU"/>
        </w:rPr>
        <w:t xml:space="preserve"> Земельного кодекса Российской Федерации;</w:t>
      </w:r>
    </w:p>
    <w:p w:rsidR="00672EEC" w:rsidRPr="00095923" w:rsidRDefault="00672EEC" w:rsidP="00672EEC">
      <w:pPr>
        <w:autoSpaceDE w:val="0"/>
        <w:autoSpaceDN w:val="0"/>
        <w:adjustRightInd w:val="0"/>
        <w:spacing w:after="0" w:line="240" w:lineRule="auto"/>
        <w:ind w:firstLine="709"/>
        <w:jc w:val="both"/>
        <w:rPr>
          <w:rFonts w:ascii="Arial" w:hAnsi="Arial" w:cs="Arial"/>
          <w:color w:val="000000" w:themeColor="text1"/>
          <w:sz w:val="24"/>
          <w:szCs w:val="24"/>
        </w:rPr>
      </w:pPr>
      <w:r w:rsidRPr="00095923">
        <w:rPr>
          <w:rFonts w:ascii="Arial" w:hAnsi="Arial" w:cs="Arial"/>
          <w:color w:val="000000" w:themeColor="text1"/>
          <w:sz w:val="24"/>
          <w:szCs w:val="24"/>
          <w:lang w:eastAsia="ru-RU"/>
        </w:rPr>
        <w:t xml:space="preserve">3) </w:t>
      </w:r>
      <w:r w:rsidRPr="00095923">
        <w:rPr>
          <w:rFonts w:ascii="Arial" w:hAnsi="Arial" w:cs="Arial"/>
          <w:color w:val="000000" w:themeColor="text1"/>
          <w:sz w:val="24"/>
          <w:szCs w:val="24"/>
        </w:rPr>
        <w:t>указанный в заявлении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672EEC" w:rsidRPr="00095923" w:rsidRDefault="00672EEC" w:rsidP="00672EEC">
      <w:pPr>
        <w:autoSpaceDE w:val="0"/>
        <w:autoSpaceDN w:val="0"/>
        <w:adjustRightInd w:val="0"/>
        <w:spacing w:before="100" w:beforeAutospacing="1" w:after="0" w:line="240" w:lineRule="auto"/>
        <w:ind w:firstLine="709"/>
        <w:contextualSpacing/>
        <w:jc w:val="both"/>
        <w:rPr>
          <w:rFonts w:ascii="Arial" w:hAnsi="Arial" w:cs="Arial"/>
          <w:color w:val="000000" w:themeColor="text1"/>
          <w:sz w:val="24"/>
          <w:szCs w:val="24"/>
          <w:lang w:eastAsia="ru-RU"/>
        </w:rPr>
      </w:pPr>
      <w:r w:rsidRPr="00095923">
        <w:rPr>
          <w:rFonts w:ascii="Arial" w:hAnsi="Arial" w:cs="Arial"/>
          <w:color w:val="000000" w:themeColor="text1"/>
          <w:sz w:val="24"/>
          <w:szCs w:val="24"/>
        </w:rPr>
        <w:t xml:space="preserve">4) </w:t>
      </w:r>
      <w:r w:rsidRPr="00095923">
        <w:rPr>
          <w:rFonts w:ascii="Arial" w:hAnsi="Arial" w:cs="Arial"/>
          <w:color w:val="000000" w:themeColor="text1"/>
          <w:sz w:val="24"/>
          <w:szCs w:val="24"/>
          <w:lang w:eastAsia="ru-RU"/>
        </w:rPr>
        <w:t>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Pr="00095923">
        <w:rPr>
          <w:rFonts w:ascii="Arial" w:hAnsi="Arial" w:cs="Arial"/>
          <w:color w:val="000000" w:themeColor="text1"/>
          <w:sz w:val="24"/>
          <w:szCs w:val="24"/>
          <w:vertAlign w:val="superscript"/>
          <w:lang w:eastAsia="ru-RU"/>
        </w:rPr>
        <w:t>36</w:t>
      </w:r>
      <w:r w:rsidRPr="00095923">
        <w:rPr>
          <w:rFonts w:ascii="Arial" w:hAnsi="Arial" w:cs="Arial"/>
          <w:color w:val="000000" w:themeColor="text1"/>
          <w:sz w:val="24"/>
          <w:szCs w:val="24"/>
          <w:lang w:eastAsia="ru-RU"/>
        </w:rPr>
        <w:t xml:space="preserve">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w:t>
      </w:r>
      <w:r w:rsidRPr="00095923">
        <w:rPr>
          <w:rFonts w:ascii="Arial" w:hAnsi="Arial" w:cs="Arial"/>
          <w:color w:val="000000" w:themeColor="text1"/>
          <w:sz w:val="24"/>
          <w:szCs w:val="24"/>
          <w:lang w:eastAsia="ru-RU"/>
        </w:rPr>
        <w:lastRenderedPageBreak/>
        <w:t>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w:t>
      </w:r>
      <w:r w:rsidRPr="00095923">
        <w:rPr>
          <w:rFonts w:ascii="Arial" w:hAnsi="Arial" w:cs="Arial"/>
          <w:color w:val="000000" w:themeColor="text1"/>
          <w:sz w:val="24"/>
          <w:szCs w:val="24"/>
          <w:vertAlign w:val="superscript"/>
          <w:lang w:eastAsia="ru-RU"/>
        </w:rPr>
        <w:t>32</w:t>
      </w:r>
      <w:r w:rsidRPr="00095923">
        <w:rPr>
          <w:rFonts w:ascii="Arial" w:hAnsi="Arial" w:cs="Arial"/>
          <w:color w:val="000000" w:themeColor="text1"/>
          <w:sz w:val="24"/>
          <w:szCs w:val="24"/>
          <w:lang w:eastAsia="ru-RU"/>
        </w:rPr>
        <w:t xml:space="preserve"> Градостроительного кодекса Российской Федерации;</w:t>
      </w:r>
    </w:p>
    <w:p w:rsidR="00672EEC" w:rsidRPr="00095923" w:rsidRDefault="00672EEC" w:rsidP="00672EEC">
      <w:pPr>
        <w:autoSpaceDE w:val="0"/>
        <w:autoSpaceDN w:val="0"/>
        <w:adjustRightInd w:val="0"/>
        <w:spacing w:after="0" w:line="240" w:lineRule="auto"/>
        <w:ind w:firstLine="709"/>
        <w:jc w:val="both"/>
        <w:rPr>
          <w:rFonts w:ascii="Arial" w:hAnsi="Arial" w:cs="Arial"/>
          <w:color w:val="000000" w:themeColor="text1"/>
          <w:sz w:val="24"/>
          <w:szCs w:val="24"/>
          <w:lang w:eastAsia="ru-RU"/>
        </w:rPr>
      </w:pPr>
      <w:r w:rsidRPr="00095923">
        <w:rPr>
          <w:rFonts w:ascii="Arial" w:hAnsi="Arial" w:cs="Arial"/>
          <w:color w:val="000000" w:themeColor="text1"/>
          <w:sz w:val="24"/>
          <w:szCs w:val="24"/>
          <w:lang w:eastAsia="ru-RU"/>
        </w:rPr>
        <w:t>5)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Pr="00095923">
        <w:rPr>
          <w:rFonts w:ascii="Arial" w:hAnsi="Arial" w:cs="Arial"/>
          <w:color w:val="000000" w:themeColor="text1"/>
          <w:sz w:val="24"/>
          <w:szCs w:val="24"/>
          <w:vertAlign w:val="superscript"/>
          <w:lang w:eastAsia="ru-RU"/>
        </w:rPr>
        <w:t>36</w:t>
      </w:r>
      <w:r w:rsidRPr="00095923">
        <w:rPr>
          <w:rFonts w:ascii="Arial" w:hAnsi="Arial" w:cs="Arial"/>
          <w:color w:val="000000" w:themeColor="text1"/>
          <w:sz w:val="24"/>
          <w:szCs w:val="24"/>
          <w:lang w:eastAsia="ru-RU"/>
        </w:rPr>
        <w:t xml:space="preserve">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672EEC" w:rsidRPr="00095923" w:rsidRDefault="00672EEC" w:rsidP="00672EEC">
      <w:pPr>
        <w:autoSpaceDE w:val="0"/>
        <w:autoSpaceDN w:val="0"/>
        <w:adjustRightInd w:val="0"/>
        <w:spacing w:after="0" w:line="240" w:lineRule="auto"/>
        <w:ind w:firstLine="709"/>
        <w:jc w:val="both"/>
        <w:rPr>
          <w:rFonts w:ascii="Arial" w:hAnsi="Arial" w:cs="Arial"/>
          <w:color w:val="000000" w:themeColor="text1"/>
          <w:sz w:val="24"/>
          <w:szCs w:val="24"/>
          <w:lang w:eastAsia="ru-RU"/>
        </w:rPr>
      </w:pPr>
      <w:r w:rsidRPr="00095923">
        <w:rPr>
          <w:rFonts w:ascii="Arial" w:hAnsi="Arial" w:cs="Arial"/>
          <w:color w:val="000000" w:themeColor="text1"/>
          <w:sz w:val="24"/>
          <w:szCs w:val="24"/>
          <w:lang w:eastAsia="ru-RU"/>
        </w:rPr>
        <w:t>6)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672EEC" w:rsidRPr="00095923" w:rsidRDefault="00672EEC" w:rsidP="00672EEC">
      <w:pPr>
        <w:autoSpaceDE w:val="0"/>
        <w:autoSpaceDN w:val="0"/>
        <w:adjustRightInd w:val="0"/>
        <w:spacing w:after="0" w:line="240" w:lineRule="auto"/>
        <w:ind w:firstLine="709"/>
        <w:jc w:val="both"/>
        <w:rPr>
          <w:rFonts w:ascii="Arial" w:hAnsi="Arial" w:cs="Arial"/>
          <w:color w:val="000000" w:themeColor="text1"/>
          <w:sz w:val="24"/>
          <w:szCs w:val="24"/>
          <w:lang w:eastAsia="ru-RU"/>
        </w:rPr>
      </w:pPr>
      <w:r w:rsidRPr="00095923">
        <w:rPr>
          <w:rFonts w:ascii="Arial" w:hAnsi="Arial" w:cs="Arial"/>
          <w:color w:val="000000" w:themeColor="text1"/>
          <w:sz w:val="24"/>
          <w:szCs w:val="24"/>
          <w:lang w:eastAsia="ru-RU"/>
        </w:rPr>
        <w:t>7)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672EEC" w:rsidRPr="00095923" w:rsidRDefault="00672EEC" w:rsidP="00672EEC">
      <w:pPr>
        <w:autoSpaceDE w:val="0"/>
        <w:autoSpaceDN w:val="0"/>
        <w:adjustRightInd w:val="0"/>
        <w:spacing w:after="0" w:line="240" w:lineRule="auto"/>
        <w:ind w:firstLine="709"/>
        <w:jc w:val="both"/>
        <w:rPr>
          <w:rFonts w:ascii="Arial" w:hAnsi="Arial" w:cs="Arial"/>
          <w:color w:val="000000" w:themeColor="text1"/>
          <w:sz w:val="24"/>
          <w:szCs w:val="24"/>
          <w:lang w:eastAsia="ru-RU"/>
        </w:rPr>
      </w:pPr>
      <w:r w:rsidRPr="00095923">
        <w:rPr>
          <w:rFonts w:ascii="Arial" w:hAnsi="Arial" w:cs="Arial"/>
          <w:color w:val="000000" w:themeColor="text1"/>
          <w:sz w:val="24"/>
          <w:szCs w:val="24"/>
          <w:lang w:eastAsia="ru-RU"/>
        </w:rPr>
        <w:t>8) 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672EEC" w:rsidRPr="00095923" w:rsidRDefault="00672EEC" w:rsidP="00672EEC">
      <w:pPr>
        <w:autoSpaceDE w:val="0"/>
        <w:autoSpaceDN w:val="0"/>
        <w:adjustRightInd w:val="0"/>
        <w:spacing w:after="0" w:line="240" w:lineRule="auto"/>
        <w:ind w:firstLine="709"/>
        <w:jc w:val="both"/>
        <w:rPr>
          <w:rFonts w:ascii="Arial" w:hAnsi="Arial" w:cs="Arial"/>
          <w:color w:val="000000" w:themeColor="text1"/>
          <w:sz w:val="24"/>
          <w:szCs w:val="24"/>
          <w:lang w:eastAsia="ru-RU"/>
        </w:rPr>
      </w:pPr>
      <w:r w:rsidRPr="00095923">
        <w:rPr>
          <w:rFonts w:ascii="Arial" w:hAnsi="Arial" w:cs="Arial"/>
          <w:color w:val="000000" w:themeColor="text1"/>
          <w:sz w:val="24"/>
          <w:szCs w:val="24"/>
          <w:lang w:eastAsia="ru-RU"/>
        </w:rPr>
        <w:t>9)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672EEC" w:rsidRPr="00095923" w:rsidRDefault="00672EEC" w:rsidP="00672EEC">
      <w:pPr>
        <w:autoSpaceDE w:val="0"/>
        <w:autoSpaceDN w:val="0"/>
        <w:adjustRightInd w:val="0"/>
        <w:spacing w:after="0" w:line="240" w:lineRule="auto"/>
        <w:ind w:firstLine="709"/>
        <w:jc w:val="both"/>
        <w:rPr>
          <w:rFonts w:ascii="Arial" w:hAnsi="Arial" w:cs="Arial"/>
          <w:color w:val="000000" w:themeColor="text1"/>
          <w:sz w:val="24"/>
          <w:szCs w:val="24"/>
          <w:lang w:eastAsia="ru-RU"/>
        </w:rPr>
      </w:pPr>
      <w:r w:rsidRPr="00095923">
        <w:rPr>
          <w:rFonts w:ascii="Arial" w:hAnsi="Arial" w:cs="Arial"/>
          <w:color w:val="000000" w:themeColor="text1"/>
          <w:sz w:val="24"/>
          <w:szCs w:val="24"/>
          <w:lang w:eastAsia="ru-RU"/>
        </w:rPr>
        <w:t>10) 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672EEC" w:rsidRPr="00095923" w:rsidRDefault="00672EEC" w:rsidP="00672EEC">
      <w:pPr>
        <w:autoSpaceDE w:val="0"/>
        <w:autoSpaceDN w:val="0"/>
        <w:adjustRightInd w:val="0"/>
        <w:spacing w:after="0" w:line="240" w:lineRule="auto"/>
        <w:ind w:firstLine="709"/>
        <w:jc w:val="both"/>
        <w:rPr>
          <w:rFonts w:ascii="Arial" w:hAnsi="Arial" w:cs="Arial"/>
          <w:color w:val="000000" w:themeColor="text1"/>
          <w:sz w:val="24"/>
          <w:szCs w:val="24"/>
          <w:lang w:eastAsia="ru-RU"/>
        </w:rPr>
      </w:pPr>
      <w:r w:rsidRPr="00095923">
        <w:rPr>
          <w:rFonts w:ascii="Arial" w:hAnsi="Arial" w:cs="Arial"/>
          <w:color w:val="000000" w:themeColor="text1"/>
          <w:sz w:val="24"/>
          <w:szCs w:val="24"/>
          <w:lang w:eastAsia="ru-RU"/>
        </w:rPr>
        <w:lastRenderedPageBreak/>
        <w:t>11) указанный в заявлении земельный участок является предметом аукциона, извещение о проведении которого размещено в соответствии с пунктом 19 статьи 39</w:t>
      </w:r>
      <w:r w:rsidRPr="00095923">
        <w:rPr>
          <w:rFonts w:ascii="Arial" w:hAnsi="Arial" w:cs="Arial"/>
          <w:color w:val="000000" w:themeColor="text1"/>
          <w:sz w:val="24"/>
          <w:szCs w:val="24"/>
          <w:vertAlign w:val="superscript"/>
          <w:lang w:eastAsia="ru-RU"/>
        </w:rPr>
        <w:t>11</w:t>
      </w:r>
      <w:r w:rsidRPr="00095923">
        <w:rPr>
          <w:rFonts w:ascii="Arial" w:hAnsi="Arial" w:cs="Arial"/>
          <w:color w:val="000000" w:themeColor="text1"/>
          <w:sz w:val="24"/>
          <w:szCs w:val="24"/>
          <w:lang w:eastAsia="ru-RU"/>
        </w:rPr>
        <w:t xml:space="preserve"> Земельного кодекса Российской Федерации;</w:t>
      </w:r>
    </w:p>
    <w:p w:rsidR="00672EEC" w:rsidRPr="00095923" w:rsidRDefault="00672EEC" w:rsidP="00672EEC">
      <w:pPr>
        <w:autoSpaceDE w:val="0"/>
        <w:autoSpaceDN w:val="0"/>
        <w:adjustRightInd w:val="0"/>
        <w:spacing w:after="0" w:line="240" w:lineRule="auto"/>
        <w:ind w:firstLine="709"/>
        <w:jc w:val="both"/>
        <w:rPr>
          <w:rFonts w:ascii="Arial" w:hAnsi="Arial" w:cs="Arial"/>
          <w:color w:val="000000" w:themeColor="text1"/>
          <w:sz w:val="24"/>
          <w:szCs w:val="24"/>
          <w:lang w:eastAsia="ru-RU"/>
        </w:rPr>
      </w:pPr>
      <w:r w:rsidRPr="00095923">
        <w:rPr>
          <w:rFonts w:ascii="Arial" w:hAnsi="Arial" w:cs="Arial"/>
          <w:color w:val="000000" w:themeColor="text1"/>
          <w:sz w:val="24"/>
          <w:szCs w:val="24"/>
          <w:lang w:eastAsia="ru-RU"/>
        </w:rPr>
        <w:t>12) в отношении земельного участка, указанного в заявлении, поступило предусмотренное подпунктом 6 пункта 4 статьи 39</w:t>
      </w:r>
      <w:r w:rsidRPr="00095923">
        <w:rPr>
          <w:rFonts w:ascii="Arial" w:hAnsi="Arial" w:cs="Arial"/>
          <w:color w:val="000000" w:themeColor="text1"/>
          <w:sz w:val="24"/>
          <w:szCs w:val="24"/>
          <w:vertAlign w:val="superscript"/>
          <w:lang w:eastAsia="ru-RU"/>
        </w:rPr>
        <w:t>11</w:t>
      </w:r>
      <w:r w:rsidRPr="00095923">
        <w:rPr>
          <w:rFonts w:ascii="Arial" w:hAnsi="Arial" w:cs="Arial"/>
          <w:color w:val="000000" w:themeColor="text1"/>
          <w:sz w:val="24"/>
          <w:szCs w:val="24"/>
          <w:lang w:eastAsia="ru-RU"/>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w:t>
      </w:r>
      <w:r w:rsidRPr="00095923">
        <w:rPr>
          <w:rFonts w:ascii="Arial" w:hAnsi="Arial" w:cs="Arial"/>
          <w:color w:val="000000" w:themeColor="text1"/>
          <w:sz w:val="24"/>
          <w:szCs w:val="24"/>
          <w:vertAlign w:val="superscript"/>
          <w:lang w:eastAsia="ru-RU"/>
        </w:rPr>
        <w:t>11</w:t>
      </w:r>
      <w:r w:rsidRPr="00095923">
        <w:rPr>
          <w:rFonts w:ascii="Arial" w:hAnsi="Arial" w:cs="Arial"/>
          <w:color w:val="000000" w:themeColor="text1"/>
          <w:sz w:val="24"/>
          <w:szCs w:val="24"/>
          <w:lang w:eastAsia="ru-RU"/>
        </w:rPr>
        <w:t xml:space="preserve">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w:t>
      </w:r>
      <w:r w:rsidRPr="00095923">
        <w:rPr>
          <w:rFonts w:ascii="Arial" w:hAnsi="Arial" w:cs="Arial"/>
          <w:color w:val="000000" w:themeColor="text1"/>
          <w:sz w:val="24"/>
          <w:szCs w:val="24"/>
          <w:vertAlign w:val="superscript"/>
          <w:lang w:eastAsia="ru-RU"/>
        </w:rPr>
        <w:t>11</w:t>
      </w:r>
      <w:r w:rsidRPr="00095923">
        <w:rPr>
          <w:rFonts w:ascii="Arial" w:hAnsi="Arial" w:cs="Arial"/>
          <w:color w:val="000000" w:themeColor="text1"/>
          <w:sz w:val="24"/>
          <w:szCs w:val="24"/>
          <w:lang w:eastAsia="ru-RU"/>
        </w:rPr>
        <w:t xml:space="preserve"> Земельного кодекса Российской Федерации;</w:t>
      </w:r>
    </w:p>
    <w:p w:rsidR="00672EEC" w:rsidRPr="00095923" w:rsidRDefault="005A3F58" w:rsidP="005A3F58">
      <w:pPr>
        <w:spacing w:after="0" w:line="240" w:lineRule="auto"/>
        <w:ind w:firstLine="399"/>
        <w:jc w:val="both"/>
        <w:rPr>
          <w:rFonts w:ascii="Arial" w:hAnsi="Arial" w:cs="Arial"/>
          <w:color w:val="000000" w:themeColor="text1"/>
          <w:sz w:val="24"/>
          <w:szCs w:val="24"/>
        </w:rPr>
      </w:pPr>
      <w:r w:rsidRPr="00095923">
        <w:rPr>
          <w:rFonts w:ascii="Arial" w:hAnsi="Arial" w:cs="Arial"/>
          <w:color w:val="000000" w:themeColor="text1"/>
          <w:sz w:val="24"/>
          <w:szCs w:val="24"/>
          <w:lang w:eastAsia="ru-RU"/>
        </w:rPr>
        <w:t xml:space="preserve">      </w:t>
      </w:r>
      <w:r w:rsidR="00672EEC" w:rsidRPr="00095923">
        <w:rPr>
          <w:rFonts w:ascii="Arial" w:hAnsi="Arial" w:cs="Arial"/>
          <w:color w:val="000000" w:themeColor="text1"/>
          <w:sz w:val="24"/>
          <w:szCs w:val="24"/>
          <w:lang w:eastAsia="ru-RU"/>
        </w:rPr>
        <w:t xml:space="preserve">13) </w:t>
      </w:r>
      <w:r w:rsidR="00672EEC" w:rsidRPr="00095923">
        <w:rPr>
          <w:rFonts w:ascii="Arial" w:hAnsi="Arial" w:cs="Arial"/>
          <w:color w:val="000000" w:themeColor="text1"/>
          <w:sz w:val="24"/>
          <w:szCs w:val="24"/>
        </w:rPr>
        <w:t>в отношении земельного участка, указанного в заявлении, опубликовано и размещено в соответствии с подпунктом 1 пункта 1 статьи 39</w:t>
      </w:r>
      <w:r w:rsidR="00672EEC" w:rsidRPr="00095923">
        <w:rPr>
          <w:rFonts w:ascii="Arial" w:hAnsi="Arial" w:cs="Arial"/>
          <w:color w:val="000000" w:themeColor="text1"/>
          <w:sz w:val="24"/>
          <w:szCs w:val="24"/>
          <w:vertAlign w:val="superscript"/>
        </w:rPr>
        <w:t>18</w:t>
      </w:r>
      <w:r w:rsidR="00672EEC" w:rsidRPr="00095923">
        <w:rPr>
          <w:rFonts w:ascii="Arial" w:hAnsi="Arial" w:cs="Arial"/>
          <w:color w:val="000000" w:themeColor="text1"/>
          <w:sz w:val="24"/>
          <w:szCs w:val="24"/>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w:t>
      </w:r>
      <w:r w:rsidRPr="00095923">
        <w:rPr>
          <w:rFonts w:ascii="Arial" w:eastAsia="Times New Roman" w:hAnsi="Arial" w:cs="Arial"/>
          <w:sz w:val="24"/>
          <w:szCs w:val="24"/>
          <w:lang w:eastAsia="ru-RU"/>
        </w:rPr>
        <w:t>ведения гражданами садоводства для собственных нужд</w:t>
      </w:r>
      <w:r w:rsidR="002279B1" w:rsidRPr="00095923">
        <w:rPr>
          <w:rFonts w:ascii="Arial" w:eastAsia="Times New Roman" w:hAnsi="Arial" w:cs="Arial"/>
          <w:sz w:val="24"/>
          <w:szCs w:val="24"/>
          <w:lang w:eastAsia="ru-RU"/>
        </w:rPr>
        <w:t xml:space="preserve"> </w:t>
      </w:r>
      <w:r w:rsidR="00672EEC" w:rsidRPr="00095923">
        <w:rPr>
          <w:rFonts w:ascii="Arial" w:hAnsi="Arial" w:cs="Arial"/>
          <w:color w:val="000000" w:themeColor="text1"/>
          <w:sz w:val="24"/>
          <w:szCs w:val="24"/>
        </w:rPr>
        <w:t>или осуществления крестьянским (фермерским) хозяйством его деятельности;</w:t>
      </w:r>
    </w:p>
    <w:p w:rsidR="00672EEC" w:rsidRPr="00095923" w:rsidRDefault="00672EEC" w:rsidP="005A3F58">
      <w:pPr>
        <w:autoSpaceDE w:val="0"/>
        <w:autoSpaceDN w:val="0"/>
        <w:adjustRightInd w:val="0"/>
        <w:spacing w:after="0" w:line="240" w:lineRule="auto"/>
        <w:ind w:firstLine="709"/>
        <w:jc w:val="both"/>
        <w:rPr>
          <w:rFonts w:ascii="Arial" w:hAnsi="Arial" w:cs="Arial"/>
          <w:color w:val="000000" w:themeColor="text1"/>
          <w:sz w:val="24"/>
          <w:szCs w:val="24"/>
          <w:lang w:eastAsia="ru-RU"/>
        </w:rPr>
      </w:pPr>
      <w:r w:rsidRPr="00095923">
        <w:rPr>
          <w:rFonts w:ascii="Arial" w:hAnsi="Arial" w:cs="Arial"/>
          <w:color w:val="000000" w:themeColor="text1"/>
          <w:sz w:val="24"/>
          <w:szCs w:val="24"/>
          <w:lang w:eastAsia="ru-RU"/>
        </w:rPr>
        <w:t>14) 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p w:rsidR="00672EEC" w:rsidRPr="00095923" w:rsidRDefault="00672EEC" w:rsidP="00672EEC">
      <w:pPr>
        <w:autoSpaceDE w:val="0"/>
        <w:autoSpaceDN w:val="0"/>
        <w:adjustRightInd w:val="0"/>
        <w:spacing w:after="0" w:line="240" w:lineRule="auto"/>
        <w:ind w:firstLine="709"/>
        <w:jc w:val="both"/>
        <w:rPr>
          <w:rFonts w:ascii="Arial" w:hAnsi="Arial" w:cs="Arial"/>
          <w:color w:val="000000" w:themeColor="text1"/>
          <w:sz w:val="24"/>
          <w:szCs w:val="24"/>
          <w:lang w:eastAsia="ru-RU"/>
        </w:rPr>
      </w:pPr>
      <w:r w:rsidRPr="00095923">
        <w:rPr>
          <w:rFonts w:ascii="Arial" w:hAnsi="Arial" w:cs="Arial"/>
          <w:color w:val="000000" w:themeColor="text1"/>
          <w:sz w:val="24"/>
          <w:szCs w:val="24"/>
          <w:lang w:eastAsia="ru-RU"/>
        </w:rPr>
        <w:t>15)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672EEC" w:rsidRPr="00095923" w:rsidRDefault="00672EEC" w:rsidP="00672EEC">
      <w:pPr>
        <w:autoSpaceDE w:val="0"/>
        <w:autoSpaceDN w:val="0"/>
        <w:adjustRightInd w:val="0"/>
        <w:spacing w:after="0" w:line="240" w:lineRule="auto"/>
        <w:ind w:firstLine="709"/>
        <w:jc w:val="both"/>
        <w:rPr>
          <w:rFonts w:ascii="Arial" w:hAnsi="Arial" w:cs="Arial"/>
          <w:color w:val="000000" w:themeColor="text1"/>
          <w:sz w:val="24"/>
          <w:szCs w:val="24"/>
          <w:lang w:eastAsia="ru-RU"/>
        </w:rPr>
      </w:pPr>
      <w:r w:rsidRPr="00095923">
        <w:rPr>
          <w:rFonts w:ascii="Arial" w:hAnsi="Arial" w:cs="Arial"/>
          <w:color w:val="000000" w:themeColor="text1"/>
          <w:sz w:val="24"/>
          <w:szCs w:val="24"/>
          <w:lang w:eastAsia="ru-RU"/>
        </w:rPr>
        <w:t>16)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в соответствии с подпунктом 10 пункта 2 статьи 39</w:t>
      </w:r>
      <w:r w:rsidRPr="00095923">
        <w:rPr>
          <w:rFonts w:ascii="Arial" w:hAnsi="Arial" w:cs="Arial"/>
          <w:color w:val="000000" w:themeColor="text1"/>
          <w:sz w:val="24"/>
          <w:szCs w:val="24"/>
          <w:vertAlign w:val="superscript"/>
          <w:lang w:eastAsia="ru-RU"/>
        </w:rPr>
        <w:t>10</w:t>
      </w:r>
      <w:r w:rsidRPr="00095923">
        <w:rPr>
          <w:rFonts w:ascii="Arial" w:hAnsi="Arial" w:cs="Arial"/>
          <w:color w:val="000000" w:themeColor="text1"/>
          <w:sz w:val="24"/>
          <w:szCs w:val="24"/>
          <w:lang w:eastAsia="ru-RU"/>
        </w:rPr>
        <w:t xml:space="preserve"> Земельного кодекса Российской Федерации;</w:t>
      </w:r>
    </w:p>
    <w:p w:rsidR="00672EEC" w:rsidRPr="00095923" w:rsidRDefault="00672EEC" w:rsidP="00672EEC">
      <w:pPr>
        <w:autoSpaceDE w:val="0"/>
        <w:autoSpaceDN w:val="0"/>
        <w:adjustRightInd w:val="0"/>
        <w:spacing w:after="0" w:line="240" w:lineRule="auto"/>
        <w:ind w:firstLine="709"/>
        <w:jc w:val="both"/>
        <w:rPr>
          <w:rFonts w:ascii="Arial" w:hAnsi="Arial" w:cs="Arial"/>
          <w:color w:val="000000" w:themeColor="text1"/>
          <w:sz w:val="24"/>
          <w:szCs w:val="24"/>
        </w:rPr>
      </w:pPr>
      <w:r w:rsidRPr="00095923">
        <w:rPr>
          <w:rFonts w:ascii="Arial" w:hAnsi="Arial" w:cs="Arial"/>
          <w:color w:val="000000" w:themeColor="text1"/>
          <w:sz w:val="24"/>
          <w:szCs w:val="24"/>
          <w:lang w:eastAsia="ru-RU"/>
        </w:rPr>
        <w:t xml:space="preserve">17) </w:t>
      </w:r>
      <w:r w:rsidRPr="00095923">
        <w:rPr>
          <w:rFonts w:ascii="Arial" w:hAnsi="Arial" w:cs="Arial"/>
          <w:color w:val="000000" w:themeColor="text1"/>
          <w:sz w:val="24"/>
          <w:szCs w:val="24"/>
        </w:rPr>
        <w:t>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w:t>
      </w:r>
      <w:r w:rsidRPr="00095923">
        <w:rPr>
          <w:rFonts w:ascii="Arial" w:hAnsi="Arial" w:cs="Arial"/>
          <w:color w:val="000000" w:themeColor="text1"/>
          <w:sz w:val="24"/>
          <w:szCs w:val="24"/>
          <w:vertAlign w:val="superscript"/>
        </w:rPr>
        <w:t>10</w:t>
      </w:r>
      <w:r w:rsidRPr="00095923">
        <w:rPr>
          <w:rFonts w:ascii="Arial" w:hAnsi="Arial" w:cs="Arial"/>
          <w:color w:val="000000" w:themeColor="text1"/>
          <w:sz w:val="24"/>
          <w:szCs w:val="24"/>
        </w:rPr>
        <w:t xml:space="preserve"> Земельного кодекса Российской Федерации;</w:t>
      </w:r>
    </w:p>
    <w:p w:rsidR="00672EEC" w:rsidRPr="00095923" w:rsidRDefault="00672EEC" w:rsidP="00672EEC">
      <w:pPr>
        <w:autoSpaceDE w:val="0"/>
        <w:autoSpaceDN w:val="0"/>
        <w:adjustRightInd w:val="0"/>
        <w:spacing w:after="0" w:line="240" w:lineRule="auto"/>
        <w:ind w:firstLine="709"/>
        <w:jc w:val="both"/>
        <w:rPr>
          <w:rFonts w:ascii="Arial" w:hAnsi="Arial" w:cs="Arial"/>
          <w:color w:val="000000" w:themeColor="text1"/>
          <w:sz w:val="24"/>
          <w:szCs w:val="24"/>
          <w:lang w:eastAsia="ru-RU"/>
        </w:rPr>
      </w:pPr>
      <w:r w:rsidRPr="00095923">
        <w:rPr>
          <w:rFonts w:ascii="Arial" w:hAnsi="Arial" w:cs="Arial"/>
          <w:color w:val="000000" w:themeColor="text1"/>
          <w:sz w:val="24"/>
          <w:szCs w:val="24"/>
          <w:lang w:eastAsia="ru-RU"/>
        </w:rPr>
        <w:t>18)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672EEC" w:rsidRPr="00095923" w:rsidRDefault="00672EEC" w:rsidP="00672EEC">
      <w:pPr>
        <w:autoSpaceDE w:val="0"/>
        <w:autoSpaceDN w:val="0"/>
        <w:adjustRightInd w:val="0"/>
        <w:spacing w:after="0" w:line="240" w:lineRule="auto"/>
        <w:ind w:firstLine="709"/>
        <w:jc w:val="both"/>
        <w:rPr>
          <w:rFonts w:ascii="Arial" w:hAnsi="Arial" w:cs="Arial"/>
          <w:color w:val="000000" w:themeColor="text1"/>
          <w:sz w:val="24"/>
          <w:szCs w:val="24"/>
          <w:lang w:eastAsia="ru-RU"/>
        </w:rPr>
      </w:pPr>
      <w:r w:rsidRPr="00095923">
        <w:rPr>
          <w:rFonts w:ascii="Arial" w:hAnsi="Arial" w:cs="Arial"/>
          <w:color w:val="000000" w:themeColor="text1"/>
          <w:sz w:val="24"/>
          <w:szCs w:val="24"/>
          <w:lang w:eastAsia="ru-RU"/>
        </w:rPr>
        <w:t>19)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672EEC" w:rsidRPr="00095923" w:rsidRDefault="00672EEC" w:rsidP="00672EEC">
      <w:pPr>
        <w:autoSpaceDE w:val="0"/>
        <w:autoSpaceDN w:val="0"/>
        <w:adjustRightInd w:val="0"/>
        <w:spacing w:after="0" w:line="240" w:lineRule="auto"/>
        <w:ind w:firstLine="709"/>
        <w:jc w:val="both"/>
        <w:rPr>
          <w:rFonts w:ascii="Arial" w:hAnsi="Arial" w:cs="Arial"/>
          <w:color w:val="000000" w:themeColor="text1"/>
          <w:sz w:val="24"/>
          <w:szCs w:val="24"/>
          <w:lang w:eastAsia="ru-RU"/>
        </w:rPr>
      </w:pPr>
      <w:r w:rsidRPr="00095923">
        <w:rPr>
          <w:rFonts w:ascii="Arial" w:hAnsi="Arial" w:cs="Arial"/>
          <w:color w:val="000000" w:themeColor="text1"/>
          <w:sz w:val="24"/>
          <w:szCs w:val="24"/>
          <w:lang w:eastAsia="ru-RU"/>
        </w:rPr>
        <w:t>20) предоставление земельного участка на заявленном виде прав не допускается;</w:t>
      </w:r>
    </w:p>
    <w:p w:rsidR="00672EEC" w:rsidRPr="00095923" w:rsidRDefault="00672EEC" w:rsidP="00672EEC">
      <w:pPr>
        <w:autoSpaceDE w:val="0"/>
        <w:autoSpaceDN w:val="0"/>
        <w:adjustRightInd w:val="0"/>
        <w:spacing w:after="0" w:line="240" w:lineRule="auto"/>
        <w:ind w:firstLine="709"/>
        <w:jc w:val="both"/>
        <w:rPr>
          <w:rFonts w:ascii="Arial" w:hAnsi="Arial" w:cs="Arial"/>
          <w:color w:val="000000" w:themeColor="text1"/>
          <w:sz w:val="24"/>
          <w:szCs w:val="24"/>
          <w:lang w:eastAsia="ru-RU"/>
        </w:rPr>
      </w:pPr>
      <w:r w:rsidRPr="00095923">
        <w:rPr>
          <w:rFonts w:ascii="Arial" w:hAnsi="Arial" w:cs="Arial"/>
          <w:color w:val="000000" w:themeColor="text1"/>
          <w:sz w:val="24"/>
          <w:szCs w:val="24"/>
          <w:lang w:eastAsia="ru-RU"/>
        </w:rPr>
        <w:lastRenderedPageBreak/>
        <w:t>21) в отношении земельного участка, указанного в заявлении, не установлен вид разрешенного использования;</w:t>
      </w:r>
    </w:p>
    <w:p w:rsidR="00672EEC" w:rsidRPr="00095923" w:rsidRDefault="00672EEC" w:rsidP="00672EEC">
      <w:pPr>
        <w:autoSpaceDE w:val="0"/>
        <w:autoSpaceDN w:val="0"/>
        <w:adjustRightInd w:val="0"/>
        <w:spacing w:after="0" w:line="240" w:lineRule="auto"/>
        <w:ind w:firstLine="709"/>
        <w:jc w:val="both"/>
        <w:rPr>
          <w:rFonts w:ascii="Arial" w:hAnsi="Arial" w:cs="Arial"/>
          <w:color w:val="000000" w:themeColor="text1"/>
          <w:sz w:val="24"/>
          <w:szCs w:val="24"/>
          <w:lang w:eastAsia="ru-RU"/>
        </w:rPr>
      </w:pPr>
      <w:r w:rsidRPr="00095923">
        <w:rPr>
          <w:rFonts w:ascii="Arial" w:hAnsi="Arial" w:cs="Arial"/>
          <w:color w:val="000000" w:themeColor="text1"/>
          <w:sz w:val="24"/>
          <w:szCs w:val="24"/>
          <w:lang w:eastAsia="ru-RU"/>
        </w:rPr>
        <w:t>22) указанный в заявлении не отнесен к определенной категории земель;</w:t>
      </w:r>
    </w:p>
    <w:p w:rsidR="00672EEC" w:rsidRPr="00095923" w:rsidRDefault="00672EEC" w:rsidP="00672EEC">
      <w:pPr>
        <w:autoSpaceDE w:val="0"/>
        <w:autoSpaceDN w:val="0"/>
        <w:adjustRightInd w:val="0"/>
        <w:spacing w:after="0" w:line="240" w:lineRule="auto"/>
        <w:ind w:firstLine="709"/>
        <w:jc w:val="both"/>
        <w:rPr>
          <w:rFonts w:ascii="Arial" w:hAnsi="Arial" w:cs="Arial"/>
          <w:color w:val="000000" w:themeColor="text1"/>
          <w:sz w:val="24"/>
          <w:szCs w:val="24"/>
          <w:lang w:eastAsia="ru-RU"/>
        </w:rPr>
      </w:pPr>
      <w:r w:rsidRPr="00095923">
        <w:rPr>
          <w:rFonts w:ascii="Arial" w:hAnsi="Arial" w:cs="Arial"/>
          <w:color w:val="000000" w:themeColor="text1"/>
          <w:sz w:val="24"/>
          <w:szCs w:val="24"/>
          <w:lang w:eastAsia="ru-RU"/>
        </w:rPr>
        <w:t>23)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решении лицо;</w:t>
      </w:r>
    </w:p>
    <w:p w:rsidR="00672EEC" w:rsidRPr="00095923" w:rsidRDefault="00672EEC" w:rsidP="00672EEC">
      <w:pPr>
        <w:autoSpaceDE w:val="0"/>
        <w:autoSpaceDN w:val="0"/>
        <w:adjustRightInd w:val="0"/>
        <w:spacing w:after="0" w:line="240" w:lineRule="auto"/>
        <w:ind w:firstLine="709"/>
        <w:jc w:val="both"/>
        <w:rPr>
          <w:rFonts w:ascii="Arial" w:hAnsi="Arial" w:cs="Arial"/>
          <w:color w:val="000000" w:themeColor="text1"/>
          <w:sz w:val="24"/>
          <w:szCs w:val="24"/>
          <w:lang w:eastAsia="ru-RU"/>
        </w:rPr>
      </w:pPr>
      <w:r w:rsidRPr="00095923">
        <w:rPr>
          <w:rFonts w:ascii="Arial" w:hAnsi="Arial" w:cs="Arial"/>
          <w:color w:val="000000" w:themeColor="text1"/>
          <w:sz w:val="24"/>
          <w:szCs w:val="24"/>
          <w:lang w:eastAsia="ru-RU"/>
        </w:rPr>
        <w:t>24) указанный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672EEC" w:rsidRPr="00095923" w:rsidRDefault="00672EEC" w:rsidP="00672EEC">
      <w:pPr>
        <w:autoSpaceDE w:val="0"/>
        <w:autoSpaceDN w:val="0"/>
        <w:adjustRightInd w:val="0"/>
        <w:spacing w:after="0" w:line="240" w:lineRule="auto"/>
        <w:ind w:firstLine="709"/>
        <w:jc w:val="both"/>
        <w:rPr>
          <w:rFonts w:ascii="Arial" w:hAnsi="Arial" w:cs="Arial"/>
          <w:color w:val="000000" w:themeColor="text1"/>
          <w:sz w:val="24"/>
          <w:szCs w:val="24"/>
          <w:lang w:eastAsia="ru-RU"/>
        </w:rPr>
      </w:pPr>
      <w:r w:rsidRPr="00095923">
        <w:rPr>
          <w:rFonts w:ascii="Arial" w:hAnsi="Arial" w:cs="Arial"/>
          <w:color w:val="000000" w:themeColor="text1"/>
          <w:sz w:val="24"/>
          <w:szCs w:val="24"/>
          <w:lang w:eastAsia="ru-RU"/>
        </w:rPr>
        <w:t>25) границы земельного участка, указанного в заявлении, подлежат уточнению в соответствии с Федеральным законом «О государственной регистрации недвижимости»;</w:t>
      </w:r>
    </w:p>
    <w:p w:rsidR="00672EEC" w:rsidRPr="00095923" w:rsidRDefault="00672EEC" w:rsidP="00672EEC">
      <w:pPr>
        <w:autoSpaceDE w:val="0"/>
        <w:autoSpaceDN w:val="0"/>
        <w:adjustRightInd w:val="0"/>
        <w:spacing w:after="0" w:line="240" w:lineRule="auto"/>
        <w:ind w:firstLine="709"/>
        <w:jc w:val="both"/>
        <w:rPr>
          <w:rFonts w:ascii="Arial" w:hAnsi="Arial" w:cs="Arial"/>
          <w:color w:val="000000" w:themeColor="text1"/>
          <w:sz w:val="24"/>
          <w:szCs w:val="24"/>
          <w:lang w:eastAsia="ru-RU"/>
        </w:rPr>
      </w:pPr>
      <w:r w:rsidRPr="00095923">
        <w:rPr>
          <w:rFonts w:ascii="Arial" w:hAnsi="Arial" w:cs="Arial"/>
          <w:color w:val="000000" w:themeColor="text1"/>
          <w:sz w:val="24"/>
          <w:szCs w:val="24"/>
          <w:lang w:eastAsia="ru-RU"/>
        </w:rPr>
        <w:t>26) 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672EEC" w:rsidRPr="00095923" w:rsidRDefault="00672EEC" w:rsidP="00672EEC">
      <w:pPr>
        <w:autoSpaceDE w:val="0"/>
        <w:autoSpaceDN w:val="0"/>
        <w:adjustRightInd w:val="0"/>
        <w:spacing w:after="0" w:line="240" w:lineRule="auto"/>
        <w:ind w:firstLine="709"/>
        <w:jc w:val="both"/>
        <w:rPr>
          <w:rFonts w:ascii="Arial" w:hAnsi="Arial" w:cs="Arial"/>
          <w:color w:val="000000" w:themeColor="text1"/>
          <w:sz w:val="24"/>
          <w:szCs w:val="24"/>
          <w:lang w:eastAsia="ru-RU"/>
        </w:rPr>
      </w:pPr>
      <w:r w:rsidRPr="00095923">
        <w:rPr>
          <w:rFonts w:ascii="Arial" w:hAnsi="Arial" w:cs="Arial"/>
          <w:color w:val="000000" w:themeColor="text1"/>
          <w:sz w:val="24"/>
          <w:szCs w:val="24"/>
          <w:lang w:eastAsia="ru-RU"/>
        </w:rPr>
        <w:t>27)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p w:rsidR="00F75BC5" w:rsidRPr="00095923" w:rsidRDefault="00404DAF" w:rsidP="00F75BC5">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95</w:t>
      </w:r>
      <w:r w:rsidR="00A46A9A" w:rsidRPr="00095923">
        <w:rPr>
          <w:rFonts w:ascii="Arial" w:eastAsia="Times New Roman" w:hAnsi="Arial" w:cs="Arial"/>
          <w:color w:val="000000" w:themeColor="text1"/>
          <w:kern w:val="2"/>
          <w:sz w:val="24"/>
          <w:szCs w:val="24"/>
          <w:lang w:eastAsia="ru-RU"/>
        </w:rPr>
        <w:t xml:space="preserve">. </w:t>
      </w:r>
      <w:r w:rsidR="00F75BC5" w:rsidRPr="00095923">
        <w:rPr>
          <w:rFonts w:ascii="Arial" w:eastAsia="Times New Roman" w:hAnsi="Arial" w:cs="Arial"/>
          <w:color w:val="000000" w:themeColor="text1"/>
          <w:kern w:val="2"/>
          <w:sz w:val="24"/>
          <w:szCs w:val="24"/>
          <w:lang w:eastAsia="ru-RU"/>
        </w:rPr>
        <w:t>В случ</w:t>
      </w:r>
      <w:r w:rsidR="00B1212F" w:rsidRPr="00095923">
        <w:rPr>
          <w:rFonts w:ascii="Arial" w:eastAsia="Times New Roman" w:hAnsi="Arial" w:cs="Arial"/>
          <w:color w:val="000000" w:themeColor="text1"/>
          <w:kern w:val="2"/>
          <w:sz w:val="24"/>
          <w:szCs w:val="24"/>
          <w:lang w:eastAsia="ru-RU"/>
        </w:rPr>
        <w:t>ае установления в ходе проверки,</w:t>
      </w:r>
      <w:r w:rsidR="00F75BC5" w:rsidRPr="00095923">
        <w:rPr>
          <w:rFonts w:ascii="Arial" w:eastAsia="Times New Roman" w:hAnsi="Arial" w:cs="Arial"/>
          <w:color w:val="000000" w:themeColor="text1"/>
          <w:kern w:val="2"/>
          <w:sz w:val="24"/>
          <w:szCs w:val="24"/>
          <w:lang w:eastAsia="ru-RU"/>
        </w:rPr>
        <w:t xml:space="preserve"> указанной в пункте </w:t>
      </w:r>
      <w:r w:rsidR="00153193" w:rsidRPr="00095923">
        <w:rPr>
          <w:rFonts w:ascii="Arial" w:eastAsia="Times New Roman" w:hAnsi="Arial" w:cs="Arial"/>
          <w:color w:val="000000" w:themeColor="text1"/>
          <w:kern w:val="2"/>
          <w:sz w:val="24"/>
          <w:szCs w:val="24"/>
          <w:lang w:eastAsia="ru-RU"/>
        </w:rPr>
        <w:t>93</w:t>
      </w:r>
      <w:r w:rsidR="00F75BC5" w:rsidRPr="00095923">
        <w:rPr>
          <w:rFonts w:ascii="Arial" w:eastAsia="Times New Roman" w:hAnsi="Arial" w:cs="Arial"/>
          <w:color w:val="000000" w:themeColor="text1"/>
          <w:kern w:val="2"/>
          <w:sz w:val="24"/>
          <w:szCs w:val="24"/>
          <w:lang w:eastAsia="ru-RU"/>
        </w:rPr>
        <w:t xml:space="preserve"> настоящего административного регламента,  отсутстви</w:t>
      </w:r>
      <w:r w:rsidR="00B935CD" w:rsidRPr="00095923">
        <w:rPr>
          <w:rFonts w:ascii="Arial" w:eastAsia="Times New Roman" w:hAnsi="Arial" w:cs="Arial"/>
          <w:color w:val="000000" w:themeColor="text1"/>
          <w:kern w:val="2"/>
          <w:sz w:val="24"/>
          <w:szCs w:val="24"/>
          <w:lang w:eastAsia="ru-RU"/>
        </w:rPr>
        <w:t>я</w:t>
      </w:r>
      <w:r w:rsidR="00F75BC5" w:rsidRPr="00095923">
        <w:rPr>
          <w:rFonts w:ascii="Arial" w:eastAsia="Times New Roman" w:hAnsi="Arial" w:cs="Arial"/>
          <w:color w:val="000000" w:themeColor="text1"/>
          <w:kern w:val="2"/>
          <w:sz w:val="24"/>
          <w:szCs w:val="24"/>
          <w:lang w:eastAsia="ru-RU"/>
        </w:rPr>
        <w:t xml:space="preserve"> оснований для отказа в предоставлении земельного участка в аренду, указанных в пункте </w:t>
      </w:r>
      <w:r w:rsidR="00153193" w:rsidRPr="00095923">
        <w:rPr>
          <w:rFonts w:ascii="Arial" w:eastAsia="Times New Roman" w:hAnsi="Arial" w:cs="Arial"/>
          <w:color w:val="000000" w:themeColor="text1"/>
          <w:kern w:val="2"/>
          <w:sz w:val="24"/>
          <w:szCs w:val="24"/>
          <w:lang w:eastAsia="ru-RU"/>
        </w:rPr>
        <w:t>94</w:t>
      </w:r>
      <w:r w:rsidR="00F75BC5" w:rsidRPr="00095923">
        <w:rPr>
          <w:rFonts w:ascii="Arial" w:eastAsia="Times New Roman" w:hAnsi="Arial" w:cs="Arial"/>
          <w:color w:val="000000" w:themeColor="text1"/>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в срок, установленный в пункте </w:t>
      </w:r>
      <w:r w:rsidR="00153193" w:rsidRPr="00095923">
        <w:rPr>
          <w:rFonts w:ascii="Arial" w:eastAsia="Times New Roman" w:hAnsi="Arial" w:cs="Arial"/>
          <w:color w:val="000000" w:themeColor="text1"/>
          <w:kern w:val="2"/>
          <w:sz w:val="24"/>
          <w:szCs w:val="24"/>
          <w:lang w:eastAsia="ru-RU"/>
        </w:rPr>
        <w:t>93</w:t>
      </w:r>
      <w:r w:rsidR="00DB17B2" w:rsidRPr="00095923">
        <w:rPr>
          <w:rFonts w:ascii="Arial" w:eastAsia="Times New Roman" w:hAnsi="Arial" w:cs="Arial"/>
          <w:color w:val="000000" w:themeColor="text1"/>
          <w:kern w:val="2"/>
          <w:sz w:val="24"/>
          <w:szCs w:val="24"/>
          <w:lang w:eastAsia="ru-RU"/>
        </w:rPr>
        <w:t xml:space="preserve"> </w:t>
      </w:r>
      <w:r w:rsidR="00F75BC5" w:rsidRPr="00095923">
        <w:rPr>
          <w:rFonts w:ascii="Arial" w:eastAsia="Times New Roman" w:hAnsi="Arial" w:cs="Arial"/>
          <w:color w:val="000000" w:themeColor="text1"/>
          <w:kern w:val="2"/>
          <w:sz w:val="24"/>
          <w:szCs w:val="24"/>
          <w:lang w:eastAsia="ru-RU"/>
        </w:rPr>
        <w:t>настоящего административного регламента, осуществляет подготовку проекта договора аренды земельного участка в аренду в трех экземплярах.</w:t>
      </w:r>
    </w:p>
    <w:p w:rsidR="00696EDD" w:rsidRPr="00095923" w:rsidRDefault="00404DAF" w:rsidP="00696B4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96</w:t>
      </w:r>
      <w:r w:rsidR="00F75BC5" w:rsidRPr="00095923">
        <w:rPr>
          <w:rFonts w:ascii="Arial" w:eastAsia="Times New Roman" w:hAnsi="Arial" w:cs="Arial"/>
          <w:color w:val="000000" w:themeColor="text1"/>
          <w:kern w:val="2"/>
          <w:sz w:val="24"/>
          <w:szCs w:val="24"/>
          <w:lang w:eastAsia="ru-RU"/>
        </w:rPr>
        <w:t>. В</w:t>
      </w:r>
      <w:r w:rsidR="00696EDD" w:rsidRPr="00095923">
        <w:rPr>
          <w:rFonts w:ascii="Arial" w:eastAsia="Times New Roman" w:hAnsi="Arial" w:cs="Arial"/>
          <w:color w:val="000000" w:themeColor="text1"/>
          <w:kern w:val="2"/>
          <w:sz w:val="24"/>
          <w:szCs w:val="24"/>
          <w:lang w:eastAsia="ru-RU"/>
        </w:rPr>
        <w:t xml:space="preserve"> случае установления в ходе проверки</w:t>
      </w:r>
      <w:r w:rsidR="00BF5C0B" w:rsidRPr="00095923">
        <w:rPr>
          <w:rFonts w:ascii="Arial" w:eastAsia="Times New Roman" w:hAnsi="Arial" w:cs="Arial"/>
          <w:color w:val="000000" w:themeColor="text1"/>
          <w:kern w:val="2"/>
          <w:sz w:val="24"/>
          <w:szCs w:val="24"/>
          <w:lang w:eastAsia="ru-RU"/>
        </w:rPr>
        <w:t>,</w:t>
      </w:r>
      <w:r w:rsidR="00696EDD" w:rsidRPr="00095923">
        <w:rPr>
          <w:rFonts w:ascii="Arial" w:eastAsia="Times New Roman" w:hAnsi="Arial" w:cs="Arial"/>
          <w:color w:val="000000" w:themeColor="text1"/>
          <w:kern w:val="2"/>
          <w:sz w:val="24"/>
          <w:szCs w:val="24"/>
          <w:lang w:eastAsia="ru-RU"/>
        </w:rPr>
        <w:t xml:space="preserve"> указанной в пункте </w:t>
      </w:r>
      <w:r w:rsidR="00DB17B2" w:rsidRPr="00095923">
        <w:rPr>
          <w:rFonts w:ascii="Arial" w:eastAsia="Times New Roman" w:hAnsi="Arial" w:cs="Arial"/>
          <w:color w:val="000000" w:themeColor="text1"/>
          <w:kern w:val="2"/>
          <w:sz w:val="24"/>
          <w:szCs w:val="24"/>
          <w:lang w:eastAsia="ru-RU"/>
        </w:rPr>
        <w:t xml:space="preserve">94 </w:t>
      </w:r>
      <w:r w:rsidR="00696EDD" w:rsidRPr="00095923">
        <w:rPr>
          <w:rFonts w:ascii="Arial" w:eastAsia="Times New Roman" w:hAnsi="Arial" w:cs="Arial"/>
          <w:color w:val="000000" w:themeColor="text1"/>
          <w:kern w:val="2"/>
          <w:sz w:val="24"/>
          <w:szCs w:val="24"/>
          <w:lang w:eastAsia="ru-RU"/>
        </w:rPr>
        <w:t>настоящего административного регламента,  наличи</w:t>
      </w:r>
      <w:r w:rsidR="00B935CD" w:rsidRPr="00095923">
        <w:rPr>
          <w:rFonts w:ascii="Arial" w:eastAsia="Times New Roman" w:hAnsi="Arial" w:cs="Arial"/>
          <w:color w:val="000000" w:themeColor="text1"/>
          <w:kern w:val="2"/>
          <w:sz w:val="24"/>
          <w:szCs w:val="24"/>
          <w:lang w:eastAsia="ru-RU"/>
        </w:rPr>
        <w:t>я</w:t>
      </w:r>
      <w:r w:rsidR="00696EDD" w:rsidRPr="00095923">
        <w:rPr>
          <w:rFonts w:ascii="Arial" w:eastAsia="Times New Roman" w:hAnsi="Arial" w:cs="Arial"/>
          <w:color w:val="000000" w:themeColor="text1"/>
          <w:kern w:val="2"/>
          <w:sz w:val="24"/>
          <w:szCs w:val="24"/>
          <w:lang w:eastAsia="ru-RU"/>
        </w:rPr>
        <w:t xml:space="preserve"> </w:t>
      </w:r>
      <w:r w:rsidR="00514221" w:rsidRPr="00095923">
        <w:rPr>
          <w:rFonts w:ascii="Arial" w:eastAsia="Times New Roman" w:hAnsi="Arial" w:cs="Arial"/>
          <w:color w:val="000000" w:themeColor="text1"/>
          <w:kern w:val="2"/>
          <w:sz w:val="24"/>
          <w:szCs w:val="24"/>
          <w:lang w:eastAsia="ru-RU"/>
        </w:rPr>
        <w:t xml:space="preserve">хотя бы одного из </w:t>
      </w:r>
      <w:r w:rsidR="00696EDD" w:rsidRPr="00095923">
        <w:rPr>
          <w:rFonts w:ascii="Arial" w:eastAsia="Times New Roman" w:hAnsi="Arial" w:cs="Arial"/>
          <w:color w:val="000000" w:themeColor="text1"/>
          <w:kern w:val="2"/>
          <w:sz w:val="24"/>
          <w:szCs w:val="24"/>
          <w:lang w:eastAsia="ru-RU"/>
        </w:rPr>
        <w:t xml:space="preserve">оснований для отказа в предоставлении земельного участка в аренду, указанных в пункте </w:t>
      </w:r>
      <w:r w:rsidR="00153193" w:rsidRPr="00095923">
        <w:rPr>
          <w:rFonts w:ascii="Arial" w:eastAsia="Times New Roman" w:hAnsi="Arial" w:cs="Arial"/>
          <w:color w:val="000000" w:themeColor="text1"/>
          <w:kern w:val="2"/>
          <w:sz w:val="24"/>
          <w:szCs w:val="24"/>
          <w:lang w:eastAsia="ru-RU"/>
        </w:rPr>
        <w:t>94</w:t>
      </w:r>
      <w:r w:rsidR="00DB17B2" w:rsidRPr="00095923">
        <w:rPr>
          <w:rFonts w:ascii="Arial" w:eastAsia="Times New Roman" w:hAnsi="Arial" w:cs="Arial"/>
          <w:color w:val="000000" w:themeColor="text1"/>
          <w:kern w:val="2"/>
          <w:sz w:val="24"/>
          <w:szCs w:val="24"/>
          <w:lang w:eastAsia="ru-RU"/>
        </w:rPr>
        <w:t xml:space="preserve"> </w:t>
      </w:r>
      <w:r w:rsidR="00696EDD" w:rsidRPr="00095923">
        <w:rPr>
          <w:rFonts w:ascii="Arial" w:eastAsia="Times New Roman" w:hAnsi="Arial" w:cs="Arial"/>
          <w:color w:val="000000" w:themeColor="text1"/>
          <w:kern w:val="2"/>
          <w:sz w:val="24"/>
          <w:szCs w:val="24"/>
          <w:lang w:eastAsia="ru-RU"/>
        </w:rPr>
        <w:t xml:space="preserve">настоящего административного регламента, должностное лицо администрации, ответственное за предоставление муниципальной услуги,  в срок, установленный в пункте </w:t>
      </w:r>
      <w:r w:rsidR="00DB17B2" w:rsidRPr="00095923">
        <w:rPr>
          <w:rFonts w:ascii="Arial" w:eastAsia="Times New Roman" w:hAnsi="Arial" w:cs="Arial"/>
          <w:color w:val="000000" w:themeColor="text1"/>
          <w:kern w:val="2"/>
          <w:sz w:val="24"/>
          <w:szCs w:val="24"/>
          <w:lang w:eastAsia="ru-RU"/>
        </w:rPr>
        <w:t xml:space="preserve">94 </w:t>
      </w:r>
      <w:r w:rsidR="00696EDD" w:rsidRPr="00095923">
        <w:rPr>
          <w:rFonts w:ascii="Arial" w:eastAsia="Times New Roman" w:hAnsi="Arial" w:cs="Arial"/>
          <w:color w:val="000000" w:themeColor="text1"/>
          <w:kern w:val="2"/>
          <w:sz w:val="24"/>
          <w:szCs w:val="24"/>
          <w:lang w:eastAsia="ru-RU"/>
        </w:rPr>
        <w:t>настоящего административного регламента, осуществляет подготовку проекта решения об отказе в предоставлении земельного участка в аренду</w:t>
      </w:r>
      <w:r w:rsidR="00B935CD" w:rsidRPr="00095923">
        <w:rPr>
          <w:rFonts w:ascii="Arial" w:eastAsia="Times New Roman" w:hAnsi="Arial" w:cs="Arial"/>
          <w:color w:val="000000" w:themeColor="text1"/>
          <w:kern w:val="2"/>
          <w:sz w:val="24"/>
          <w:szCs w:val="24"/>
          <w:lang w:eastAsia="ru-RU"/>
        </w:rPr>
        <w:t>.</w:t>
      </w:r>
      <w:r w:rsidR="00A97E0D" w:rsidRPr="00095923">
        <w:rPr>
          <w:rFonts w:ascii="Arial" w:eastAsia="Times New Roman" w:hAnsi="Arial" w:cs="Arial"/>
          <w:color w:val="000000" w:themeColor="text1"/>
          <w:kern w:val="2"/>
          <w:sz w:val="24"/>
          <w:szCs w:val="24"/>
          <w:lang w:eastAsia="ru-RU"/>
        </w:rPr>
        <w:t xml:space="preserve"> </w:t>
      </w:r>
    </w:p>
    <w:p w:rsidR="00F75BC5" w:rsidRPr="00095923" w:rsidRDefault="00404DAF" w:rsidP="004C528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97</w:t>
      </w:r>
      <w:r w:rsidR="00DD581F" w:rsidRPr="00095923">
        <w:rPr>
          <w:rFonts w:ascii="Arial" w:eastAsia="Times New Roman" w:hAnsi="Arial" w:cs="Arial"/>
          <w:color w:val="000000" w:themeColor="text1"/>
          <w:kern w:val="2"/>
          <w:sz w:val="24"/>
          <w:szCs w:val="24"/>
          <w:lang w:eastAsia="ru-RU"/>
        </w:rPr>
        <w:t xml:space="preserve">. </w:t>
      </w:r>
      <w:r w:rsidR="00F75BC5" w:rsidRPr="00095923">
        <w:rPr>
          <w:rFonts w:ascii="Arial" w:eastAsia="Times New Roman" w:hAnsi="Arial" w:cs="Arial"/>
          <w:color w:val="000000" w:themeColor="text1"/>
          <w:kern w:val="2"/>
          <w:sz w:val="24"/>
          <w:szCs w:val="24"/>
          <w:lang w:eastAsia="ru-RU"/>
        </w:rPr>
        <w:t xml:space="preserve">В течение двух рабочих дней со дня подготовки проекта договора аренды земельного участка или </w:t>
      </w:r>
      <w:r w:rsidR="0017392C" w:rsidRPr="00095923">
        <w:rPr>
          <w:rFonts w:ascii="Arial" w:eastAsia="Times New Roman" w:hAnsi="Arial" w:cs="Arial"/>
          <w:color w:val="000000" w:themeColor="text1"/>
          <w:kern w:val="2"/>
          <w:sz w:val="24"/>
          <w:szCs w:val="24"/>
          <w:lang w:eastAsia="ru-RU"/>
        </w:rPr>
        <w:t xml:space="preserve">проекта </w:t>
      </w:r>
      <w:r w:rsidR="00F75BC5" w:rsidRPr="00095923">
        <w:rPr>
          <w:rFonts w:ascii="Arial" w:eastAsia="Times New Roman" w:hAnsi="Arial" w:cs="Arial"/>
          <w:color w:val="000000" w:themeColor="text1"/>
          <w:kern w:val="2"/>
          <w:sz w:val="24"/>
          <w:szCs w:val="24"/>
          <w:lang w:eastAsia="ru-RU"/>
        </w:rPr>
        <w:t>решения об отказе в предоставлении земельного участка в аренду должностное лицо администрации, ответственное за предоставление муниципальной услуги, обеспечивает</w:t>
      </w:r>
      <w:r w:rsidR="00CA6F70" w:rsidRPr="00095923">
        <w:rPr>
          <w:rFonts w:ascii="Arial" w:eastAsia="Times New Roman" w:hAnsi="Arial" w:cs="Arial"/>
          <w:color w:val="000000" w:themeColor="text1"/>
          <w:kern w:val="2"/>
          <w:sz w:val="24"/>
          <w:szCs w:val="24"/>
          <w:lang w:eastAsia="ru-RU"/>
        </w:rPr>
        <w:t xml:space="preserve"> его согласование уполномоченными лицами администрации и подписание главой администрации.</w:t>
      </w:r>
    </w:p>
    <w:p w:rsidR="0004772E" w:rsidRPr="00095923" w:rsidRDefault="00404DAF" w:rsidP="00365034">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095923">
        <w:rPr>
          <w:rFonts w:ascii="Arial" w:eastAsia="Times New Roman" w:hAnsi="Arial" w:cs="Arial"/>
          <w:color w:val="000000" w:themeColor="text1"/>
          <w:kern w:val="2"/>
          <w:sz w:val="24"/>
          <w:szCs w:val="24"/>
        </w:rPr>
        <w:t>98</w:t>
      </w:r>
      <w:r w:rsidR="003244E0" w:rsidRPr="00095923">
        <w:rPr>
          <w:rFonts w:ascii="Arial" w:eastAsia="Times New Roman" w:hAnsi="Arial" w:cs="Arial"/>
          <w:color w:val="000000" w:themeColor="text1"/>
          <w:kern w:val="2"/>
          <w:sz w:val="24"/>
          <w:szCs w:val="24"/>
        </w:rPr>
        <w:t xml:space="preserve">. Критерием принятия решения </w:t>
      </w:r>
      <w:r w:rsidR="00CA6F70" w:rsidRPr="00095923">
        <w:rPr>
          <w:rFonts w:ascii="Arial" w:eastAsia="Times New Roman" w:hAnsi="Arial" w:cs="Arial"/>
          <w:color w:val="000000" w:themeColor="text1"/>
          <w:kern w:val="2"/>
          <w:sz w:val="24"/>
          <w:szCs w:val="24"/>
        </w:rPr>
        <w:t xml:space="preserve">о предоставлении земельного участка в аренду или об отказе в предоставлении земельного </w:t>
      </w:r>
      <w:r w:rsidR="0027170B" w:rsidRPr="00095923">
        <w:rPr>
          <w:rFonts w:ascii="Arial" w:eastAsia="Times New Roman" w:hAnsi="Arial" w:cs="Arial"/>
          <w:color w:val="000000" w:themeColor="text1"/>
          <w:kern w:val="2"/>
          <w:sz w:val="24"/>
          <w:szCs w:val="24"/>
        </w:rPr>
        <w:t>участка</w:t>
      </w:r>
      <w:r w:rsidR="00CA6F70" w:rsidRPr="00095923">
        <w:rPr>
          <w:rFonts w:ascii="Arial" w:eastAsia="Times New Roman" w:hAnsi="Arial" w:cs="Arial"/>
          <w:color w:val="000000" w:themeColor="text1"/>
          <w:kern w:val="2"/>
          <w:sz w:val="24"/>
          <w:szCs w:val="24"/>
        </w:rPr>
        <w:t xml:space="preserve"> в аренду </w:t>
      </w:r>
      <w:r w:rsidR="003244E0" w:rsidRPr="00095923">
        <w:rPr>
          <w:rFonts w:ascii="Arial" w:eastAsia="Times New Roman" w:hAnsi="Arial" w:cs="Arial"/>
          <w:color w:val="000000" w:themeColor="text1"/>
          <w:kern w:val="2"/>
          <w:sz w:val="24"/>
          <w:szCs w:val="24"/>
        </w:rPr>
        <w:t xml:space="preserve">является </w:t>
      </w:r>
      <w:r w:rsidR="003244E0" w:rsidRPr="00095923">
        <w:rPr>
          <w:rFonts w:ascii="Arial" w:eastAsia="Times New Roman" w:hAnsi="Arial" w:cs="Arial"/>
          <w:color w:val="000000" w:themeColor="text1"/>
          <w:kern w:val="2"/>
          <w:sz w:val="24"/>
          <w:szCs w:val="24"/>
        </w:rPr>
        <w:lastRenderedPageBreak/>
        <w:t>наличие или отсутствие</w:t>
      </w:r>
      <w:r w:rsidR="0004772E" w:rsidRPr="00095923">
        <w:rPr>
          <w:rFonts w:ascii="Arial" w:eastAsia="Times New Roman" w:hAnsi="Arial" w:cs="Arial"/>
          <w:color w:val="000000" w:themeColor="text1"/>
          <w:kern w:val="2"/>
          <w:sz w:val="24"/>
          <w:szCs w:val="24"/>
        </w:rPr>
        <w:t xml:space="preserve"> </w:t>
      </w:r>
      <w:r w:rsidR="003244E0" w:rsidRPr="00095923">
        <w:rPr>
          <w:rFonts w:ascii="Arial" w:eastAsia="Times New Roman" w:hAnsi="Arial" w:cs="Arial"/>
          <w:color w:val="000000" w:themeColor="text1"/>
          <w:kern w:val="2"/>
          <w:sz w:val="24"/>
          <w:szCs w:val="24"/>
        </w:rPr>
        <w:t>оснований</w:t>
      </w:r>
      <w:r w:rsidR="0037682B" w:rsidRPr="00095923">
        <w:rPr>
          <w:rFonts w:ascii="Arial" w:eastAsia="Times New Roman" w:hAnsi="Arial" w:cs="Arial"/>
          <w:color w:val="000000" w:themeColor="text1"/>
          <w:kern w:val="2"/>
          <w:sz w:val="24"/>
          <w:szCs w:val="24"/>
        </w:rPr>
        <w:t xml:space="preserve"> для отказа в </w:t>
      </w:r>
      <w:r w:rsidR="00315622" w:rsidRPr="00095923">
        <w:rPr>
          <w:rFonts w:ascii="Arial" w:eastAsia="Times New Roman" w:hAnsi="Arial" w:cs="Arial"/>
          <w:color w:val="000000" w:themeColor="text1"/>
          <w:kern w:val="2"/>
          <w:sz w:val="24"/>
          <w:szCs w:val="24"/>
        </w:rPr>
        <w:t>предоставлении</w:t>
      </w:r>
      <w:r w:rsidR="0037682B" w:rsidRPr="00095923">
        <w:rPr>
          <w:rFonts w:ascii="Arial" w:eastAsia="Times New Roman" w:hAnsi="Arial" w:cs="Arial"/>
          <w:color w:val="000000" w:themeColor="text1"/>
          <w:kern w:val="2"/>
          <w:sz w:val="24"/>
          <w:szCs w:val="24"/>
        </w:rPr>
        <w:t xml:space="preserve"> земельного участка.</w:t>
      </w:r>
    </w:p>
    <w:p w:rsidR="002357BF" w:rsidRPr="00095923" w:rsidRDefault="00404DAF" w:rsidP="00365034">
      <w:pPr>
        <w:pStyle w:val="ConsPlusNormal"/>
        <w:widowControl/>
        <w:ind w:firstLine="709"/>
        <w:jc w:val="both"/>
        <w:rPr>
          <w:rFonts w:eastAsia="Times New Roman"/>
          <w:color w:val="000000" w:themeColor="text1"/>
          <w:kern w:val="2"/>
          <w:sz w:val="24"/>
          <w:szCs w:val="24"/>
        </w:rPr>
      </w:pPr>
      <w:r w:rsidRPr="00095923">
        <w:rPr>
          <w:rFonts w:eastAsia="Times New Roman"/>
          <w:color w:val="000000" w:themeColor="text1"/>
          <w:kern w:val="2"/>
          <w:sz w:val="24"/>
          <w:szCs w:val="24"/>
        </w:rPr>
        <w:t>99</w:t>
      </w:r>
      <w:r w:rsidR="0004772E" w:rsidRPr="00095923">
        <w:rPr>
          <w:rFonts w:eastAsia="Times New Roman"/>
          <w:color w:val="000000" w:themeColor="text1"/>
          <w:kern w:val="2"/>
          <w:sz w:val="24"/>
          <w:szCs w:val="24"/>
        </w:rPr>
        <w:t xml:space="preserve">. Результатом административной процедуры является </w:t>
      </w:r>
      <w:r w:rsidR="002357BF" w:rsidRPr="00095923">
        <w:rPr>
          <w:rFonts w:eastAsia="Times New Roman"/>
          <w:color w:val="000000" w:themeColor="text1"/>
          <w:kern w:val="2"/>
          <w:sz w:val="24"/>
          <w:szCs w:val="24"/>
        </w:rPr>
        <w:t>проект договора аренды земельного участка</w:t>
      </w:r>
      <w:r w:rsidR="0040440C" w:rsidRPr="00095923">
        <w:rPr>
          <w:rFonts w:eastAsia="Times New Roman"/>
          <w:color w:val="000000" w:themeColor="text1"/>
          <w:kern w:val="2"/>
          <w:sz w:val="24"/>
          <w:szCs w:val="24"/>
        </w:rPr>
        <w:t xml:space="preserve"> </w:t>
      </w:r>
      <w:r w:rsidR="002357BF" w:rsidRPr="00095923">
        <w:rPr>
          <w:rFonts w:eastAsia="Times New Roman"/>
          <w:color w:val="000000" w:themeColor="text1"/>
          <w:kern w:val="2"/>
          <w:sz w:val="24"/>
          <w:szCs w:val="24"/>
        </w:rPr>
        <w:t>или решение администрации об отказе в предоставлении земельного участка</w:t>
      </w:r>
      <w:r w:rsidR="00B1212F" w:rsidRPr="00095923">
        <w:rPr>
          <w:rFonts w:eastAsia="Times New Roman"/>
          <w:color w:val="000000" w:themeColor="text1"/>
          <w:kern w:val="2"/>
          <w:sz w:val="24"/>
          <w:szCs w:val="24"/>
        </w:rPr>
        <w:t xml:space="preserve"> в аренду</w:t>
      </w:r>
      <w:r w:rsidR="002357BF" w:rsidRPr="00095923">
        <w:rPr>
          <w:rFonts w:eastAsia="Times New Roman"/>
          <w:color w:val="000000" w:themeColor="text1"/>
          <w:kern w:val="2"/>
          <w:sz w:val="24"/>
          <w:szCs w:val="24"/>
        </w:rPr>
        <w:t>.</w:t>
      </w:r>
    </w:p>
    <w:p w:rsidR="00C5052F" w:rsidRPr="00095923" w:rsidRDefault="00AE0771" w:rsidP="00365034">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095923">
        <w:rPr>
          <w:rFonts w:ascii="Arial" w:eastAsia="Times New Roman" w:hAnsi="Arial" w:cs="Arial"/>
          <w:color w:val="000000" w:themeColor="text1"/>
          <w:kern w:val="2"/>
          <w:sz w:val="24"/>
          <w:szCs w:val="24"/>
        </w:rPr>
        <w:t>1</w:t>
      </w:r>
      <w:r w:rsidR="00404DAF" w:rsidRPr="00095923">
        <w:rPr>
          <w:rFonts w:ascii="Arial" w:eastAsia="Times New Roman" w:hAnsi="Arial" w:cs="Arial"/>
          <w:color w:val="000000" w:themeColor="text1"/>
          <w:kern w:val="2"/>
          <w:sz w:val="24"/>
          <w:szCs w:val="24"/>
        </w:rPr>
        <w:t>00</w:t>
      </w:r>
      <w:r w:rsidR="00C5052F" w:rsidRPr="00095923">
        <w:rPr>
          <w:rFonts w:ascii="Arial" w:eastAsia="Times New Roman" w:hAnsi="Arial" w:cs="Arial"/>
          <w:color w:val="000000" w:themeColor="text1"/>
          <w:kern w:val="2"/>
          <w:sz w:val="24"/>
          <w:szCs w:val="24"/>
        </w:rPr>
        <w:t>. Способо</w:t>
      </w:r>
      <w:r w:rsidR="0013188F" w:rsidRPr="00095923">
        <w:rPr>
          <w:rFonts w:ascii="Arial" w:eastAsia="Times New Roman" w:hAnsi="Arial" w:cs="Arial"/>
          <w:color w:val="000000" w:themeColor="text1"/>
          <w:kern w:val="2"/>
          <w:sz w:val="24"/>
          <w:szCs w:val="24"/>
        </w:rPr>
        <w:t>м</w:t>
      </w:r>
      <w:r w:rsidR="00C5052F" w:rsidRPr="00095923">
        <w:rPr>
          <w:rFonts w:ascii="Arial" w:eastAsia="Times New Roman" w:hAnsi="Arial" w:cs="Arial"/>
          <w:color w:val="000000" w:themeColor="text1"/>
          <w:kern w:val="2"/>
          <w:sz w:val="24"/>
          <w:szCs w:val="24"/>
        </w:rPr>
        <w:t xml:space="preserve"> фиксации результата административной процедуры является подписание главой администрации </w:t>
      </w:r>
      <w:r w:rsidR="002357BF" w:rsidRPr="00095923">
        <w:rPr>
          <w:rFonts w:ascii="Arial" w:eastAsia="Times New Roman" w:hAnsi="Arial" w:cs="Arial"/>
          <w:color w:val="000000" w:themeColor="text1"/>
          <w:kern w:val="2"/>
          <w:sz w:val="24"/>
          <w:szCs w:val="24"/>
        </w:rPr>
        <w:t>проект</w:t>
      </w:r>
      <w:r w:rsidR="00447909" w:rsidRPr="00095923">
        <w:rPr>
          <w:rFonts w:ascii="Arial" w:eastAsia="Times New Roman" w:hAnsi="Arial" w:cs="Arial"/>
          <w:color w:val="000000" w:themeColor="text1"/>
          <w:kern w:val="2"/>
          <w:sz w:val="24"/>
          <w:szCs w:val="24"/>
        </w:rPr>
        <w:t>а</w:t>
      </w:r>
      <w:r w:rsidR="002357BF" w:rsidRPr="00095923">
        <w:rPr>
          <w:rFonts w:ascii="Arial" w:eastAsia="Times New Roman" w:hAnsi="Arial" w:cs="Arial"/>
          <w:color w:val="000000" w:themeColor="text1"/>
          <w:kern w:val="2"/>
          <w:sz w:val="24"/>
          <w:szCs w:val="24"/>
        </w:rPr>
        <w:t xml:space="preserve"> договора аренды земельного участка</w:t>
      </w:r>
      <w:r w:rsidR="0040440C" w:rsidRPr="00095923">
        <w:rPr>
          <w:rFonts w:ascii="Arial" w:eastAsia="Times New Roman" w:hAnsi="Arial" w:cs="Arial"/>
          <w:color w:val="000000" w:themeColor="text1"/>
          <w:kern w:val="2"/>
          <w:sz w:val="24"/>
          <w:szCs w:val="24"/>
        </w:rPr>
        <w:t xml:space="preserve"> </w:t>
      </w:r>
      <w:r w:rsidR="002357BF" w:rsidRPr="00095923">
        <w:rPr>
          <w:rFonts w:ascii="Arial" w:eastAsia="Times New Roman" w:hAnsi="Arial" w:cs="Arial"/>
          <w:color w:val="000000" w:themeColor="text1"/>
          <w:kern w:val="2"/>
          <w:sz w:val="24"/>
          <w:szCs w:val="24"/>
        </w:rPr>
        <w:t>или р</w:t>
      </w:r>
      <w:r w:rsidR="00447909" w:rsidRPr="00095923">
        <w:rPr>
          <w:rFonts w:ascii="Arial" w:eastAsia="Times New Roman" w:hAnsi="Arial" w:cs="Arial"/>
          <w:color w:val="000000" w:themeColor="text1"/>
          <w:kern w:val="2"/>
          <w:sz w:val="24"/>
          <w:szCs w:val="24"/>
        </w:rPr>
        <w:t>ешения</w:t>
      </w:r>
      <w:r w:rsidR="002357BF" w:rsidRPr="00095923">
        <w:rPr>
          <w:rFonts w:ascii="Arial" w:eastAsia="Times New Roman" w:hAnsi="Arial" w:cs="Arial"/>
          <w:color w:val="000000" w:themeColor="text1"/>
          <w:kern w:val="2"/>
          <w:sz w:val="24"/>
          <w:szCs w:val="24"/>
        </w:rPr>
        <w:t xml:space="preserve"> об отказе в предоставлении земельного участка.</w:t>
      </w:r>
    </w:p>
    <w:p w:rsidR="00447909" w:rsidRPr="00095923" w:rsidRDefault="00447909" w:rsidP="004C528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p>
    <w:p w:rsidR="009F62F6" w:rsidRPr="00095923" w:rsidRDefault="00C5052F" w:rsidP="0027170B">
      <w:pPr>
        <w:keepNext/>
        <w:keepLines/>
        <w:autoSpaceDE w:val="0"/>
        <w:autoSpaceDN w:val="0"/>
        <w:adjustRightInd w:val="0"/>
        <w:spacing w:after="0" w:line="240" w:lineRule="auto"/>
        <w:ind w:firstLine="680"/>
        <w:jc w:val="center"/>
        <w:outlineLvl w:val="2"/>
        <w:rPr>
          <w:rFonts w:ascii="Arial" w:eastAsia="Times New Roman" w:hAnsi="Arial" w:cs="Arial"/>
          <w:color w:val="000000" w:themeColor="text1"/>
          <w:kern w:val="2"/>
          <w:sz w:val="24"/>
          <w:szCs w:val="24"/>
        </w:rPr>
      </w:pPr>
      <w:r w:rsidRPr="00095923">
        <w:rPr>
          <w:rFonts w:ascii="Arial" w:eastAsia="Times New Roman" w:hAnsi="Arial" w:cs="Arial"/>
          <w:color w:val="000000" w:themeColor="text1"/>
          <w:kern w:val="2"/>
          <w:sz w:val="24"/>
          <w:szCs w:val="24"/>
          <w:lang w:eastAsia="ru-RU"/>
        </w:rPr>
        <w:t>Г</w:t>
      </w:r>
      <w:r w:rsidR="007E75D6" w:rsidRPr="00095923">
        <w:rPr>
          <w:rFonts w:ascii="Arial" w:eastAsia="Times New Roman" w:hAnsi="Arial" w:cs="Arial"/>
          <w:color w:val="000000" w:themeColor="text1"/>
          <w:kern w:val="2"/>
          <w:sz w:val="24"/>
          <w:szCs w:val="24"/>
          <w:lang w:eastAsia="ru-RU"/>
        </w:rPr>
        <w:t>лава</w:t>
      </w:r>
      <w:r w:rsidRPr="00095923">
        <w:rPr>
          <w:rFonts w:ascii="Arial" w:eastAsia="Times New Roman" w:hAnsi="Arial" w:cs="Arial"/>
          <w:color w:val="000000" w:themeColor="text1"/>
          <w:kern w:val="2"/>
          <w:sz w:val="24"/>
          <w:szCs w:val="24"/>
          <w:lang w:eastAsia="ru-RU"/>
        </w:rPr>
        <w:t xml:space="preserve"> 2</w:t>
      </w:r>
      <w:r w:rsidR="00865C0C" w:rsidRPr="00095923">
        <w:rPr>
          <w:rFonts w:ascii="Arial" w:eastAsia="Times New Roman" w:hAnsi="Arial" w:cs="Arial"/>
          <w:color w:val="000000" w:themeColor="text1"/>
          <w:kern w:val="2"/>
          <w:sz w:val="24"/>
          <w:szCs w:val="24"/>
          <w:lang w:eastAsia="ru-RU"/>
        </w:rPr>
        <w:t>3</w:t>
      </w:r>
      <w:r w:rsidRPr="00095923">
        <w:rPr>
          <w:rFonts w:ascii="Arial" w:eastAsia="Times New Roman" w:hAnsi="Arial" w:cs="Arial"/>
          <w:color w:val="000000" w:themeColor="text1"/>
          <w:kern w:val="2"/>
          <w:sz w:val="24"/>
          <w:szCs w:val="24"/>
          <w:lang w:eastAsia="ru-RU"/>
        </w:rPr>
        <w:t>. В</w:t>
      </w:r>
      <w:r w:rsidR="007E75D6" w:rsidRPr="00095923">
        <w:rPr>
          <w:rFonts w:ascii="Arial" w:eastAsia="Times New Roman" w:hAnsi="Arial" w:cs="Arial"/>
          <w:color w:val="000000" w:themeColor="text1"/>
          <w:kern w:val="2"/>
          <w:sz w:val="24"/>
          <w:szCs w:val="24"/>
          <w:lang w:eastAsia="ru-RU"/>
        </w:rPr>
        <w:t xml:space="preserve">ыдача (направление) заявителю </w:t>
      </w:r>
      <w:r w:rsidR="00FB5EB8" w:rsidRPr="00095923">
        <w:rPr>
          <w:rFonts w:ascii="Arial" w:eastAsia="Times New Roman" w:hAnsi="Arial" w:cs="Arial"/>
          <w:color w:val="000000" w:themeColor="text1"/>
          <w:kern w:val="2"/>
          <w:sz w:val="24"/>
          <w:szCs w:val="24"/>
          <w:lang w:eastAsia="ru-RU"/>
        </w:rPr>
        <w:t xml:space="preserve">или его представителю </w:t>
      </w:r>
      <w:r w:rsidR="007E75D6" w:rsidRPr="00095923">
        <w:rPr>
          <w:rFonts w:ascii="Arial" w:eastAsia="Times New Roman" w:hAnsi="Arial" w:cs="Arial"/>
          <w:color w:val="000000" w:themeColor="text1"/>
          <w:kern w:val="2"/>
          <w:sz w:val="24"/>
          <w:szCs w:val="24"/>
          <w:lang w:eastAsia="ru-RU"/>
        </w:rPr>
        <w:t xml:space="preserve">результата муниципальной услуги </w:t>
      </w:r>
      <w:r w:rsidR="00BE0CC6" w:rsidRPr="00095923">
        <w:rPr>
          <w:rFonts w:ascii="Arial" w:eastAsia="Times New Roman" w:hAnsi="Arial" w:cs="Arial"/>
          <w:color w:val="000000" w:themeColor="text1"/>
          <w:kern w:val="2"/>
          <w:sz w:val="24"/>
          <w:szCs w:val="24"/>
        </w:rPr>
        <w:t xml:space="preserve">или уведомления </w:t>
      </w:r>
      <w:r w:rsidR="00BE0CC6" w:rsidRPr="00095923">
        <w:rPr>
          <w:rFonts w:ascii="Arial" w:eastAsia="Times New Roman" w:hAnsi="Arial" w:cs="Arial"/>
          <w:color w:val="000000" w:themeColor="text1"/>
          <w:kern w:val="2"/>
          <w:sz w:val="24"/>
          <w:szCs w:val="24"/>
          <w:lang w:eastAsia="ru-RU"/>
        </w:rPr>
        <w:t xml:space="preserve">об отказе </w:t>
      </w:r>
      <w:r w:rsidR="0027170B" w:rsidRPr="00095923">
        <w:rPr>
          <w:rFonts w:ascii="Arial" w:eastAsia="Times New Roman" w:hAnsi="Arial" w:cs="Arial"/>
          <w:color w:val="000000" w:themeColor="text1"/>
          <w:kern w:val="2"/>
          <w:sz w:val="24"/>
          <w:szCs w:val="24"/>
          <w:lang w:eastAsia="ru-RU"/>
        </w:rPr>
        <w:t>в предоставлении муниципальной услуги</w:t>
      </w:r>
    </w:p>
    <w:p w:rsidR="00447909" w:rsidRPr="00095923" w:rsidRDefault="00AE0771" w:rsidP="0044790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095923">
        <w:rPr>
          <w:rFonts w:ascii="Arial" w:eastAsia="Times New Roman" w:hAnsi="Arial" w:cs="Arial"/>
          <w:color w:val="000000" w:themeColor="text1"/>
          <w:kern w:val="2"/>
          <w:sz w:val="24"/>
          <w:szCs w:val="24"/>
        </w:rPr>
        <w:t>1</w:t>
      </w:r>
      <w:r w:rsidR="00404DAF" w:rsidRPr="00095923">
        <w:rPr>
          <w:rFonts w:ascii="Arial" w:eastAsia="Times New Roman" w:hAnsi="Arial" w:cs="Arial"/>
          <w:color w:val="000000" w:themeColor="text1"/>
          <w:kern w:val="2"/>
          <w:sz w:val="24"/>
          <w:szCs w:val="24"/>
        </w:rPr>
        <w:t>01</w:t>
      </w:r>
      <w:r w:rsidR="00507775" w:rsidRPr="00095923">
        <w:rPr>
          <w:rFonts w:ascii="Arial" w:eastAsia="Times New Roman" w:hAnsi="Arial" w:cs="Arial"/>
          <w:color w:val="000000" w:themeColor="text1"/>
          <w:kern w:val="2"/>
          <w:sz w:val="24"/>
          <w:szCs w:val="24"/>
        </w:rPr>
        <w:t xml:space="preserve">. Основанием для начала административной процедуры является подписание главой администрации </w:t>
      </w:r>
      <w:r w:rsidR="00447909" w:rsidRPr="00095923">
        <w:rPr>
          <w:rFonts w:ascii="Arial" w:eastAsia="Times New Roman" w:hAnsi="Arial" w:cs="Arial"/>
          <w:color w:val="000000" w:themeColor="text1"/>
          <w:kern w:val="2"/>
          <w:sz w:val="24"/>
          <w:szCs w:val="24"/>
        </w:rPr>
        <w:t>проекта договора аренды земельного участка</w:t>
      </w:r>
      <w:r w:rsidR="00A552EB" w:rsidRPr="00095923">
        <w:rPr>
          <w:rFonts w:ascii="Arial" w:eastAsia="Times New Roman" w:hAnsi="Arial" w:cs="Arial"/>
          <w:color w:val="000000" w:themeColor="text1"/>
          <w:kern w:val="2"/>
          <w:sz w:val="24"/>
          <w:szCs w:val="24"/>
        </w:rPr>
        <w:t>,</w:t>
      </w:r>
      <w:r w:rsidR="00447909" w:rsidRPr="00095923">
        <w:rPr>
          <w:rFonts w:ascii="Arial" w:eastAsia="Times New Roman" w:hAnsi="Arial" w:cs="Arial"/>
          <w:color w:val="000000" w:themeColor="text1"/>
          <w:kern w:val="2"/>
          <w:sz w:val="24"/>
          <w:szCs w:val="24"/>
        </w:rPr>
        <w:t xml:space="preserve"> решения об отказе в предоставлении земельного участка</w:t>
      </w:r>
      <w:r w:rsidR="00A552EB" w:rsidRPr="00095923">
        <w:rPr>
          <w:rFonts w:ascii="Arial" w:eastAsia="Times New Roman" w:hAnsi="Arial" w:cs="Arial"/>
          <w:color w:val="000000" w:themeColor="text1"/>
          <w:kern w:val="2"/>
          <w:sz w:val="24"/>
          <w:szCs w:val="24"/>
        </w:rPr>
        <w:t xml:space="preserve"> </w:t>
      </w:r>
      <w:r w:rsidR="00B1212F" w:rsidRPr="00095923">
        <w:rPr>
          <w:rFonts w:ascii="Arial" w:eastAsia="Times New Roman" w:hAnsi="Arial" w:cs="Arial"/>
          <w:color w:val="000000" w:themeColor="text1"/>
          <w:kern w:val="2"/>
          <w:sz w:val="24"/>
          <w:szCs w:val="24"/>
        </w:rPr>
        <w:t xml:space="preserve">в аренду </w:t>
      </w:r>
      <w:r w:rsidR="00A552EB" w:rsidRPr="00095923">
        <w:rPr>
          <w:rFonts w:ascii="Arial" w:eastAsia="Times New Roman" w:hAnsi="Arial" w:cs="Arial"/>
          <w:color w:val="000000" w:themeColor="text1"/>
          <w:kern w:val="2"/>
          <w:sz w:val="24"/>
          <w:szCs w:val="24"/>
        </w:rPr>
        <w:t xml:space="preserve">или уведомления </w:t>
      </w:r>
      <w:r w:rsidR="00A552EB" w:rsidRPr="00095923">
        <w:rPr>
          <w:rFonts w:ascii="Arial" w:eastAsia="Times New Roman" w:hAnsi="Arial" w:cs="Arial"/>
          <w:color w:val="000000" w:themeColor="text1"/>
          <w:kern w:val="2"/>
          <w:sz w:val="24"/>
          <w:szCs w:val="24"/>
          <w:lang w:eastAsia="ru-RU"/>
        </w:rPr>
        <w:t xml:space="preserve">об отказе </w:t>
      </w:r>
      <w:r w:rsidR="0027170B" w:rsidRPr="00095923">
        <w:rPr>
          <w:rFonts w:ascii="Arial" w:eastAsia="Times New Roman" w:hAnsi="Arial" w:cs="Arial"/>
          <w:color w:val="000000" w:themeColor="text1"/>
          <w:kern w:val="2"/>
          <w:sz w:val="24"/>
          <w:szCs w:val="24"/>
          <w:lang w:eastAsia="ru-RU"/>
        </w:rPr>
        <w:t>в предоставлении муниципальной услуги</w:t>
      </w:r>
      <w:r w:rsidR="00447909" w:rsidRPr="00095923">
        <w:rPr>
          <w:rFonts w:ascii="Arial" w:eastAsia="Times New Roman" w:hAnsi="Arial" w:cs="Arial"/>
          <w:color w:val="000000" w:themeColor="text1"/>
          <w:kern w:val="2"/>
          <w:sz w:val="24"/>
          <w:szCs w:val="24"/>
        </w:rPr>
        <w:t>.</w:t>
      </w:r>
    </w:p>
    <w:p w:rsidR="0027170B" w:rsidRPr="00095923" w:rsidRDefault="003562BD" w:rsidP="0027170B">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095923">
        <w:rPr>
          <w:rFonts w:ascii="Arial" w:eastAsia="Times New Roman" w:hAnsi="Arial" w:cs="Arial"/>
          <w:color w:val="000000" w:themeColor="text1"/>
          <w:kern w:val="2"/>
          <w:sz w:val="24"/>
          <w:szCs w:val="24"/>
        </w:rPr>
        <w:t>1</w:t>
      </w:r>
      <w:r w:rsidR="00404DAF" w:rsidRPr="00095923">
        <w:rPr>
          <w:rFonts w:ascii="Arial" w:eastAsia="Times New Roman" w:hAnsi="Arial" w:cs="Arial"/>
          <w:color w:val="000000" w:themeColor="text1"/>
          <w:kern w:val="2"/>
          <w:sz w:val="24"/>
          <w:szCs w:val="24"/>
        </w:rPr>
        <w:t>02</w:t>
      </w:r>
      <w:r w:rsidR="00507775" w:rsidRPr="00095923">
        <w:rPr>
          <w:rFonts w:ascii="Arial" w:eastAsia="Times New Roman" w:hAnsi="Arial" w:cs="Arial"/>
          <w:color w:val="000000" w:themeColor="text1"/>
          <w:kern w:val="2"/>
          <w:sz w:val="24"/>
          <w:szCs w:val="24"/>
        </w:rPr>
        <w:t>. Должностное лицо администрации, ответственное за</w:t>
      </w:r>
      <w:r w:rsidR="00DF08BF" w:rsidRPr="00095923">
        <w:rPr>
          <w:rFonts w:ascii="Arial" w:eastAsia="Times New Roman" w:hAnsi="Arial" w:cs="Arial"/>
          <w:color w:val="000000" w:themeColor="text1"/>
          <w:kern w:val="2"/>
          <w:sz w:val="24"/>
          <w:szCs w:val="24"/>
        </w:rPr>
        <w:t xml:space="preserve"> </w:t>
      </w:r>
      <w:r w:rsidR="00507775" w:rsidRPr="00095923">
        <w:rPr>
          <w:rFonts w:ascii="Arial" w:eastAsia="Times New Roman" w:hAnsi="Arial" w:cs="Arial"/>
          <w:color w:val="000000" w:themeColor="text1"/>
          <w:kern w:val="2"/>
          <w:sz w:val="24"/>
          <w:szCs w:val="24"/>
        </w:rPr>
        <w:t xml:space="preserve">направление (выдачу) заявителю результата муниципальной услуги, </w:t>
      </w:r>
      <w:r w:rsidR="0027170B" w:rsidRPr="00095923">
        <w:rPr>
          <w:rFonts w:ascii="Arial" w:eastAsia="Times New Roman" w:hAnsi="Arial" w:cs="Arial"/>
          <w:color w:val="000000" w:themeColor="text1"/>
          <w:kern w:val="2"/>
          <w:sz w:val="24"/>
          <w:szCs w:val="24"/>
        </w:rPr>
        <w:t xml:space="preserve">направляет заявителю </w:t>
      </w:r>
      <w:r w:rsidR="0027170B" w:rsidRPr="00095923">
        <w:rPr>
          <w:rFonts w:ascii="Arial" w:eastAsia="Times New Roman" w:hAnsi="Arial" w:cs="Arial"/>
          <w:color w:val="000000" w:themeColor="text1"/>
          <w:kern w:val="2"/>
          <w:sz w:val="24"/>
          <w:szCs w:val="24"/>
          <w:lang w:eastAsia="ru-RU"/>
        </w:rPr>
        <w:t>или его представителю</w:t>
      </w:r>
      <w:r w:rsidR="0027170B" w:rsidRPr="00095923">
        <w:rPr>
          <w:rFonts w:ascii="Arial" w:eastAsia="Times New Roman" w:hAnsi="Arial" w:cs="Arial"/>
          <w:color w:val="000000" w:themeColor="text1"/>
          <w:kern w:val="2"/>
          <w:sz w:val="24"/>
          <w:szCs w:val="24"/>
        </w:rPr>
        <w:t xml:space="preserve"> проект </w:t>
      </w:r>
      <w:r w:rsidR="0027170B" w:rsidRPr="00095923">
        <w:rPr>
          <w:rFonts w:ascii="Arial" w:eastAsia="Calibri" w:hAnsi="Arial" w:cs="Arial"/>
          <w:color w:val="000000" w:themeColor="text1"/>
          <w:sz w:val="24"/>
          <w:szCs w:val="24"/>
          <w:lang w:eastAsia="ru-RU"/>
        </w:rPr>
        <w:t>договора аренды земельного участк</w:t>
      </w:r>
      <w:r w:rsidR="00BE4C7A" w:rsidRPr="00095923">
        <w:rPr>
          <w:rFonts w:ascii="Arial" w:eastAsia="Calibri" w:hAnsi="Arial" w:cs="Arial"/>
          <w:color w:val="000000" w:themeColor="text1"/>
          <w:sz w:val="24"/>
          <w:szCs w:val="24"/>
          <w:lang w:eastAsia="ru-RU"/>
        </w:rPr>
        <w:t>а в трех экземплярах или решение</w:t>
      </w:r>
      <w:r w:rsidR="0027170B" w:rsidRPr="00095923">
        <w:rPr>
          <w:rFonts w:ascii="Arial" w:eastAsia="Calibri" w:hAnsi="Arial" w:cs="Arial"/>
          <w:color w:val="000000" w:themeColor="text1"/>
          <w:sz w:val="24"/>
          <w:szCs w:val="24"/>
          <w:lang w:eastAsia="ru-RU"/>
        </w:rPr>
        <w:t xml:space="preserve"> об отказе в предоставлении земельного участка в аренду </w:t>
      </w:r>
      <w:r w:rsidR="0027170B" w:rsidRPr="00095923">
        <w:rPr>
          <w:rFonts w:ascii="Arial" w:eastAsia="Times New Roman" w:hAnsi="Arial" w:cs="Arial"/>
          <w:color w:val="000000" w:themeColor="text1"/>
          <w:kern w:val="2"/>
          <w:sz w:val="24"/>
          <w:szCs w:val="24"/>
        </w:rPr>
        <w:t xml:space="preserve">в течение трех календарных дней со дня подписания </w:t>
      </w:r>
      <w:r w:rsidR="0027170B" w:rsidRPr="00095923">
        <w:rPr>
          <w:rFonts w:ascii="Arial" w:eastAsia="Times New Roman" w:hAnsi="Arial" w:cs="Arial"/>
          <w:color w:val="000000" w:themeColor="text1"/>
          <w:kern w:val="2"/>
          <w:sz w:val="24"/>
          <w:szCs w:val="24"/>
          <w:lang w:eastAsia="ru-RU"/>
        </w:rPr>
        <w:t xml:space="preserve">одного из </w:t>
      </w:r>
      <w:r w:rsidR="0027170B" w:rsidRPr="00095923">
        <w:rPr>
          <w:rFonts w:ascii="Arial" w:eastAsia="Times New Roman" w:hAnsi="Arial" w:cs="Arial"/>
          <w:color w:val="000000" w:themeColor="text1"/>
          <w:kern w:val="2"/>
          <w:sz w:val="24"/>
          <w:szCs w:val="24"/>
        </w:rPr>
        <w:t xml:space="preserve">указанных документов почтовым отправлением по почтовому адресу, указанному в заявлении, либо по обращению заявителя </w:t>
      </w:r>
      <w:r w:rsidR="0027170B" w:rsidRPr="00095923">
        <w:rPr>
          <w:rFonts w:ascii="Arial" w:eastAsia="Times New Roman" w:hAnsi="Arial" w:cs="Arial"/>
          <w:color w:val="000000" w:themeColor="text1"/>
          <w:kern w:val="2"/>
          <w:sz w:val="24"/>
          <w:szCs w:val="24"/>
          <w:lang w:eastAsia="ru-RU"/>
        </w:rPr>
        <w:t xml:space="preserve">или его представителя </w:t>
      </w:r>
      <w:r w:rsidR="0027170B" w:rsidRPr="00095923">
        <w:rPr>
          <w:rFonts w:ascii="Arial" w:eastAsia="Times New Roman" w:hAnsi="Arial" w:cs="Arial"/>
          <w:color w:val="000000" w:themeColor="text1"/>
          <w:kern w:val="2"/>
          <w:sz w:val="24"/>
          <w:szCs w:val="24"/>
        </w:rPr>
        <w:t>– вручает его лично.</w:t>
      </w:r>
    </w:p>
    <w:p w:rsidR="00DF08BF" w:rsidRPr="00095923" w:rsidRDefault="00107A95" w:rsidP="004C5289">
      <w:pPr>
        <w:spacing w:after="0" w:line="240" w:lineRule="auto"/>
        <w:ind w:firstLine="709"/>
        <w:jc w:val="both"/>
        <w:rPr>
          <w:rFonts w:ascii="Arial" w:eastAsia="Times New Roman" w:hAnsi="Arial" w:cs="Arial"/>
          <w:color w:val="000000" w:themeColor="text1"/>
          <w:kern w:val="2"/>
          <w:sz w:val="24"/>
          <w:szCs w:val="24"/>
        </w:rPr>
      </w:pPr>
      <w:r w:rsidRPr="00095923">
        <w:rPr>
          <w:rFonts w:ascii="Arial" w:eastAsia="Times New Roman" w:hAnsi="Arial" w:cs="Arial"/>
          <w:color w:val="000000" w:themeColor="text1"/>
          <w:kern w:val="2"/>
          <w:sz w:val="24"/>
          <w:szCs w:val="24"/>
        </w:rPr>
        <w:t>Уведомлени</w:t>
      </w:r>
      <w:r w:rsidR="00520461" w:rsidRPr="00095923">
        <w:rPr>
          <w:rFonts w:ascii="Arial" w:eastAsia="Times New Roman" w:hAnsi="Arial" w:cs="Arial"/>
          <w:color w:val="000000" w:themeColor="text1"/>
          <w:kern w:val="2"/>
          <w:sz w:val="24"/>
          <w:szCs w:val="24"/>
        </w:rPr>
        <w:t>е</w:t>
      </w:r>
      <w:r w:rsidRPr="00095923">
        <w:rPr>
          <w:rFonts w:ascii="Arial" w:eastAsia="Times New Roman" w:hAnsi="Arial" w:cs="Arial"/>
          <w:color w:val="000000" w:themeColor="text1"/>
          <w:kern w:val="2"/>
          <w:sz w:val="24"/>
          <w:szCs w:val="24"/>
        </w:rPr>
        <w:t xml:space="preserve"> об отказе </w:t>
      </w:r>
      <w:r w:rsidR="0027170B" w:rsidRPr="00095923">
        <w:rPr>
          <w:rFonts w:ascii="Arial" w:eastAsia="Times New Roman" w:hAnsi="Arial" w:cs="Arial"/>
          <w:color w:val="000000" w:themeColor="text1"/>
          <w:kern w:val="2"/>
          <w:sz w:val="24"/>
          <w:szCs w:val="24"/>
          <w:lang w:eastAsia="ru-RU"/>
        </w:rPr>
        <w:t>в предоставлении муниципальной услуги</w:t>
      </w:r>
      <w:r w:rsidR="0027170B" w:rsidRPr="00095923">
        <w:rPr>
          <w:rFonts w:ascii="Arial" w:eastAsia="Times New Roman" w:hAnsi="Arial" w:cs="Arial"/>
          <w:color w:val="000000" w:themeColor="text1"/>
          <w:kern w:val="2"/>
          <w:sz w:val="24"/>
          <w:szCs w:val="24"/>
        </w:rPr>
        <w:t xml:space="preserve"> </w:t>
      </w:r>
      <w:r w:rsidRPr="00095923">
        <w:rPr>
          <w:rFonts w:ascii="Arial" w:eastAsia="Times New Roman" w:hAnsi="Arial" w:cs="Arial"/>
          <w:color w:val="000000" w:themeColor="text1"/>
          <w:kern w:val="2"/>
          <w:sz w:val="24"/>
          <w:szCs w:val="24"/>
        </w:rPr>
        <w:t xml:space="preserve">направляется </w:t>
      </w:r>
      <w:r w:rsidR="009B0F67" w:rsidRPr="00095923">
        <w:rPr>
          <w:rFonts w:ascii="Arial" w:eastAsia="Times New Roman" w:hAnsi="Arial" w:cs="Arial"/>
          <w:color w:val="000000" w:themeColor="text1"/>
          <w:kern w:val="2"/>
          <w:sz w:val="24"/>
          <w:szCs w:val="24"/>
        </w:rPr>
        <w:t xml:space="preserve">заявителю </w:t>
      </w:r>
      <w:r w:rsidR="003562BD" w:rsidRPr="00095923">
        <w:rPr>
          <w:rFonts w:ascii="Arial" w:eastAsia="Times New Roman" w:hAnsi="Arial" w:cs="Arial"/>
          <w:color w:val="000000" w:themeColor="text1"/>
          <w:kern w:val="2"/>
          <w:sz w:val="24"/>
          <w:szCs w:val="24"/>
        </w:rPr>
        <w:t>должностным лицом администрации, ответственным за</w:t>
      </w:r>
      <w:r w:rsidR="00DF08BF" w:rsidRPr="00095923">
        <w:rPr>
          <w:rFonts w:ascii="Arial" w:eastAsia="Times New Roman" w:hAnsi="Arial" w:cs="Arial"/>
          <w:color w:val="000000" w:themeColor="text1"/>
          <w:kern w:val="2"/>
          <w:sz w:val="24"/>
          <w:szCs w:val="24"/>
        </w:rPr>
        <w:t xml:space="preserve"> </w:t>
      </w:r>
      <w:r w:rsidR="003562BD" w:rsidRPr="00095923">
        <w:rPr>
          <w:rFonts w:ascii="Arial" w:eastAsia="Times New Roman" w:hAnsi="Arial" w:cs="Arial"/>
          <w:color w:val="000000" w:themeColor="text1"/>
          <w:kern w:val="2"/>
          <w:sz w:val="24"/>
          <w:szCs w:val="24"/>
        </w:rPr>
        <w:t>направление (выдачу) заявителю результата муниципальной услуги,</w:t>
      </w:r>
      <w:r w:rsidR="00DF08BF" w:rsidRPr="00095923">
        <w:rPr>
          <w:rFonts w:ascii="Arial" w:eastAsia="Times New Roman" w:hAnsi="Arial" w:cs="Arial"/>
          <w:color w:val="000000" w:themeColor="text1"/>
          <w:kern w:val="2"/>
          <w:sz w:val="24"/>
          <w:szCs w:val="24"/>
        </w:rPr>
        <w:t xml:space="preserve"> </w:t>
      </w:r>
      <w:r w:rsidRPr="00095923">
        <w:rPr>
          <w:rFonts w:ascii="Arial" w:eastAsia="Times New Roman" w:hAnsi="Arial" w:cs="Arial"/>
          <w:color w:val="000000" w:themeColor="text1"/>
          <w:kern w:val="2"/>
          <w:sz w:val="24"/>
          <w:szCs w:val="24"/>
        </w:rPr>
        <w:t xml:space="preserve">почтовым отправлением по почтовому адресу заявителя, указанному в </w:t>
      </w:r>
      <w:r w:rsidR="002C5C65" w:rsidRPr="00095923">
        <w:rPr>
          <w:rFonts w:ascii="Arial" w:eastAsia="Times New Roman" w:hAnsi="Arial" w:cs="Arial"/>
          <w:color w:val="000000" w:themeColor="text1"/>
          <w:kern w:val="2"/>
          <w:sz w:val="24"/>
          <w:szCs w:val="24"/>
        </w:rPr>
        <w:t>заявлении</w:t>
      </w:r>
      <w:r w:rsidR="009B0F67" w:rsidRPr="00095923">
        <w:rPr>
          <w:rFonts w:ascii="Arial" w:eastAsia="Times New Roman" w:hAnsi="Arial" w:cs="Arial"/>
          <w:color w:val="000000" w:themeColor="text1"/>
          <w:kern w:val="2"/>
          <w:sz w:val="24"/>
          <w:szCs w:val="24"/>
        </w:rPr>
        <w:t>,</w:t>
      </w:r>
      <w:r w:rsidRPr="00095923">
        <w:rPr>
          <w:rFonts w:ascii="Arial" w:eastAsia="Times New Roman" w:hAnsi="Arial" w:cs="Arial"/>
          <w:color w:val="000000" w:themeColor="text1"/>
          <w:kern w:val="2"/>
          <w:sz w:val="24"/>
          <w:szCs w:val="24"/>
        </w:rPr>
        <w:t xml:space="preserve"> либо по обращению заявителя вручает его лично</w:t>
      </w:r>
      <w:r w:rsidR="003562BD" w:rsidRPr="00095923">
        <w:rPr>
          <w:rFonts w:ascii="Arial" w:eastAsia="Times New Roman" w:hAnsi="Arial" w:cs="Arial"/>
          <w:color w:val="000000" w:themeColor="text1"/>
          <w:kern w:val="2"/>
          <w:sz w:val="24"/>
          <w:szCs w:val="24"/>
        </w:rPr>
        <w:t xml:space="preserve"> в течение </w:t>
      </w:r>
      <w:r w:rsidR="0027170B" w:rsidRPr="00095923">
        <w:rPr>
          <w:rFonts w:ascii="Arial" w:eastAsia="Times New Roman" w:hAnsi="Arial" w:cs="Arial"/>
          <w:color w:val="000000" w:themeColor="text1"/>
          <w:kern w:val="2"/>
          <w:sz w:val="24"/>
          <w:szCs w:val="24"/>
        </w:rPr>
        <w:t>трех</w:t>
      </w:r>
      <w:r w:rsidR="003562BD" w:rsidRPr="00095923">
        <w:rPr>
          <w:rFonts w:ascii="Arial" w:eastAsia="Times New Roman" w:hAnsi="Arial" w:cs="Arial"/>
          <w:color w:val="000000" w:themeColor="text1"/>
          <w:kern w:val="2"/>
          <w:sz w:val="24"/>
          <w:szCs w:val="24"/>
        </w:rPr>
        <w:t xml:space="preserve"> календарных дней со дня его подписания главой администрации</w:t>
      </w:r>
      <w:r w:rsidRPr="00095923">
        <w:rPr>
          <w:rFonts w:ascii="Arial" w:eastAsia="Times New Roman" w:hAnsi="Arial" w:cs="Arial"/>
          <w:color w:val="000000" w:themeColor="text1"/>
          <w:kern w:val="2"/>
          <w:sz w:val="24"/>
          <w:szCs w:val="24"/>
        </w:rPr>
        <w:t>.</w:t>
      </w:r>
    </w:p>
    <w:p w:rsidR="001F615A" w:rsidRPr="00095923" w:rsidRDefault="008245C8" w:rsidP="004C5289">
      <w:pPr>
        <w:spacing w:after="0" w:line="240" w:lineRule="auto"/>
        <w:ind w:firstLine="709"/>
        <w:jc w:val="both"/>
        <w:rPr>
          <w:rFonts w:ascii="Arial" w:eastAsia="Times New Roman" w:hAnsi="Arial" w:cs="Arial"/>
          <w:color w:val="000000" w:themeColor="text1"/>
          <w:kern w:val="2"/>
          <w:sz w:val="24"/>
          <w:szCs w:val="24"/>
        </w:rPr>
      </w:pPr>
      <w:r w:rsidRPr="00095923">
        <w:rPr>
          <w:rFonts w:ascii="Arial" w:eastAsia="Times New Roman" w:hAnsi="Arial" w:cs="Arial"/>
          <w:color w:val="000000" w:themeColor="text1"/>
          <w:kern w:val="2"/>
          <w:sz w:val="24"/>
          <w:szCs w:val="24"/>
        </w:rPr>
        <w:t xml:space="preserve">В случае подачи </w:t>
      </w:r>
      <w:r w:rsidR="001B70C1" w:rsidRPr="00095923">
        <w:rPr>
          <w:rFonts w:ascii="Arial" w:eastAsia="Times New Roman" w:hAnsi="Arial" w:cs="Arial"/>
          <w:color w:val="000000" w:themeColor="text1"/>
          <w:kern w:val="2"/>
          <w:sz w:val="24"/>
          <w:szCs w:val="24"/>
        </w:rPr>
        <w:t>заявления</w:t>
      </w:r>
      <w:r w:rsidRPr="00095923">
        <w:rPr>
          <w:rFonts w:ascii="Arial" w:eastAsia="Times New Roman" w:hAnsi="Arial" w:cs="Arial"/>
          <w:color w:val="000000" w:themeColor="text1"/>
          <w:kern w:val="2"/>
          <w:sz w:val="24"/>
          <w:szCs w:val="24"/>
        </w:rPr>
        <w:t xml:space="preserve"> в электронной форме</w:t>
      </w:r>
      <w:r w:rsidR="00596587" w:rsidRPr="00095923">
        <w:rPr>
          <w:rFonts w:ascii="Arial" w:eastAsia="Times New Roman" w:hAnsi="Arial" w:cs="Arial"/>
          <w:color w:val="000000" w:themeColor="text1"/>
          <w:kern w:val="2"/>
          <w:sz w:val="24"/>
          <w:szCs w:val="24"/>
        </w:rPr>
        <w:t xml:space="preserve"> </w:t>
      </w:r>
      <w:r w:rsidRPr="00095923">
        <w:rPr>
          <w:rFonts w:ascii="Arial" w:eastAsia="Times New Roman" w:hAnsi="Arial" w:cs="Arial"/>
          <w:color w:val="000000" w:themeColor="text1"/>
          <w:kern w:val="2"/>
          <w:sz w:val="24"/>
          <w:szCs w:val="24"/>
        </w:rPr>
        <w:t xml:space="preserve">уведомление об отказе </w:t>
      </w:r>
      <w:r w:rsidR="0027170B" w:rsidRPr="00095923">
        <w:rPr>
          <w:rFonts w:ascii="Arial" w:eastAsia="Times New Roman" w:hAnsi="Arial" w:cs="Arial"/>
          <w:color w:val="000000" w:themeColor="text1"/>
          <w:kern w:val="2"/>
          <w:sz w:val="24"/>
          <w:szCs w:val="24"/>
          <w:lang w:eastAsia="ru-RU"/>
        </w:rPr>
        <w:t>в предоставлении муниципальной услуги</w:t>
      </w:r>
      <w:r w:rsidR="0027170B" w:rsidRPr="00095923">
        <w:rPr>
          <w:rFonts w:ascii="Arial" w:eastAsia="Times New Roman" w:hAnsi="Arial" w:cs="Arial"/>
          <w:color w:val="000000" w:themeColor="text1"/>
          <w:kern w:val="2"/>
          <w:sz w:val="24"/>
          <w:szCs w:val="24"/>
        </w:rPr>
        <w:t xml:space="preserve"> </w:t>
      </w:r>
      <w:r w:rsidRPr="00095923">
        <w:rPr>
          <w:rFonts w:ascii="Arial" w:eastAsia="Times New Roman" w:hAnsi="Arial" w:cs="Arial"/>
          <w:color w:val="000000" w:themeColor="text1"/>
          <w:kern w:val="2"/>
          <w:sz w:val="24"/>
          <w:szCs w:val="24"/>
        </w:rPr>
        <w:t xml:space="preserve">направляется в электронной форме </w:t>
      </w:r>
      <w:r w:rsidR="00596587" w:rsidRPr="00095923">
        <w:rPr>
          <w:rFonts w:ascii="Arial" w:eastAsia="Times New Roman" w:hAnsi="Arial" w:cs="Arial"/>
          <w:color w:val="000000" w:themeColor="text1"/>
          <w:kern w:val="2"/>
          <w:sz w:val="24"/>
          <w:szCs w:val="24"/>
        </w:rPr>
        <w:t xml:space="preserve">заявителю </w:t>
      </w:r>
      <w:r w:rsidRPr="00095923">
        <w:rPr>
          <w:rFonts w:ascii="Arial" w:eastAsia="Times New Roman" w:hAnsi="Arial" w:cs="Arial"/>
          <w:color w:val="000000" w:themeColor="text1"/>
          <w:kern w:val="2"/>
          <w:sz w:val="24"/>
          <w:szCs w:val="24"/>
        </w:rPr>
        <w:t xml:space="preserve">должностным лицом администрации, ответственным за направление (выдачу) заявителю результата муниципальной услуги, по адресу электронной почты заявителя либо в его личный кабинет на Портале в течение </w:t>
      </w:r>
      <w:r w:rsidR="0027170B" w:rsidRPr="00095923">
        <w:rPr>
          <w:rFonts w:ascii="Arial" w:eastAsia="Times New Roman" w:hAnsi="Arial" w:cs="Arial"/>
          <w:color w:val="000000" w:themeColor="text1"/>
          <w:kern w:val="2"/>
          <w:sz w:val="24"/>
          <w:szCs w:val="24"/>
        </w:rPr>
        <w:t>трех</w:t>
      </w:r>
      <w:r w:rsidRPr="00095923">
        <w:rPr>
          <w:rFonts w:ascii="Arial" w:eastAsia="Times New Roman" w:hAnsi="Arial" w:cs="Arial"/>
          <w:color w:val="000000" w:themeColor="text1"/>
          <w:kern w:val="2"/>
          <w:sz w:val="24"/>
          <w:szCs w:val="24"/>
        </w:rPr>
        <w:t xml:space="preserve"> календарных дней со дня его подписания главой администрации.</w:t>
      </w:r>
    </w:p>
    <w:p w:rsidR="00DF08BF" w:rsidRPr="00095923" w:rsidRDefault="00AE0771" w:rsidP="00624BB0">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095923">
        <w:rPr>
          <w:rFonts w:ascii="Arial" w:eastAsia="Times New Roman" w:hAnsi="Arial" w:cs="Arial"/>
          <w:color w:val="000000" w:themeColor="text1"/>
          <w:kern w:val="2"/>
          <w:sz w:val="24"/>
          <w:szCs w:val="24"/>
        </w:rPr>
        <w:t>1</w:t>
      </w:r>
      <w:r w:rsidR="00404DAF" w:rsidRPr="00095923">
        <w:rPr>
          <w:rFonts w:ascii="Arial" w:eastAsia="Times New Roman" w:hAnsi="Arial" w:cs="Arial"/>
          <w:color w:val="000000" w:themeColor="text1"/>
          <w:kern w:val="2"/>
          <w:sz w:val="24"/>
          <w:szCs w:val="24"/>
        </w:rPr>
        <w:t>03</w:t>
      </w:r>
      <w:r w:rsidR="003562BD" w:rsidRPr="00095923">
        <w:rPr>
          <w:rFonts w:ascii="Arial" w:eastAsia="Times New Roman" w:hAnsi="Arial" w:cs="Arial"/>
          <w:color w:val="000000" w:themeColor="text1"/>
          <w:kern w:val="2"/>
          <w:sz w:val="24"/>
          <w:szCs w:val="24"/>
        </w:rPr>
        <w:t xml:space="preserve">. При личном получении </w:t>
      </w:r>
      <w:r w:rsidR="00624BB0" w:rsidRPr="00095923">
        <w:rPr>
          <w:rFonts w:ascii="Arial" w:eastAsia="Times New Roman" w:hAnsi="Arial" w:cs="Arial"/>
          <w:color w:val="000000" w:themeColor="text1"/>
          <w:kern w:val="2"/>
          <w:sz w:val="24"/>
          <w:szCs w:val="24"/>
        </w:rPr>
        <w:t>проекта договора аренды земельного участка, решения об отказе в предоставлении земельного участка</w:t>
      </w:r>
      <w:r w:rsidR="001B70C1" w:rsidRPr="00095923">
        <w:rPr>
          <w:rFonts w:ascii="Arial" w:eastAsia="Times New Roman" w:hAnsi="Arial" w:cs="Arial"/>
          <w:color w:val="000000" w:themeColor="text1"/>
          <w:kern w:val="2"/>
          <w:sz w:val="24"/>
          <w:szCs w:val="24"/>
          <w:lang w:eastAsia="ru-RU"/>
        </w:rPr>
        <w:t xml:space="preserve"> </w:t>
      </w:r>
      <w:r w:rsidR="006134D4" w:rsidRPr="00095923">
        <w:rPr>
          <w:rFonts w:ascii="Arial" w:eastAsia="Times New Roman" w:hAnsi="Arial" w:cs="Arial"/>
          <w:color w:val="000000" w:themeColor="text1"/>
          <w:kern w:val="2"/>
          <w:sz w:val="24"/>
          <w:szCs w:val="24"/>
        </w:rPr>
        <w:t xml:space="preserve">или уведомления об отказе </w:t>
      </w:r>
      <w:r w:rsidR="0027170B" w:rsidRPr="00095923">
        <w:rPr>
          <w:rFonts w:ascii="Arial" w:eastAsia="Times New Roman" w:hAnsi="Arial" w:cs="Arial"/>
          <w:color w:val="000000" w:themeColor="text1"/>
          <w:kern w:val="2"/>
          <w:sz w:val="24"/>
          <w:szCs w:val="24"/>
          <w:lang w:eastAsia="ru-RU"/>
        </w:rPr>
        <w:t>в предоставлении муниципальной услуги</w:t>
      </w:r>
      <w:r w:rsidR="0027170B" w:rsidRPr="00095923">
        <w:rPr>
          <w:rFonts w:ascii="Arial" w:eastAsia="Times New Roman" w:hAnsi="Arial" w:cs="Arial"/>
          <w:color w:val="000000" w:themeColor="text1"/>
          <w:kern w:val="2"/>
          <w:sz w:val="24"/>
          <w:szCs w:val="24"/>
        </w:rPr>
        <w:t xml:space="preserve"> </w:t>
      </w:r>
      <w:r w:rsidR="003562BD" w:rsidRPr="00095923">
        <w:rPr>
          <w:rFonts w:ascii="Arial" w:eastAsia="Times New Roman" w:hAnsi="Arial" w:cs="Arial"/>
          <w:color w:val="000000" w:themeColor="text1"/>
          <w:kern w:val="2"/>
          <w:sz w:val="24"/>
          <w:szCs w:val="24"/>
        </w:rPr>
        <w:t xml:space="preserve">заявитель расписывается в их получении в </w:t>
      </w:r>
      <w:r w:rsidR="002279B1" w:rsidRPr="00095923">
        <w:rPr>
          <w:rFonts w:ascii="Arial" w:eastAsia="Times New Roman" w:hAnsi="Arial" w:cs="Arial"/>
          <w:color w:val="000000" w:themeColor="text1"/>
          <w:kern w:val="2"/>
          <w:sz w:val="24"/>
          <w:szCs w:val="24"/>
        </w:rPr>
        <w:t>журнале</w:t>
      </w:r>
      <w:r w:rsidR="006134D4" w:rsidRPr="00095923">
        <w:rPr>
          <w:rFonts w:ascii="Arial" w:eastAsia="Times New Roman" w:hAnsi="Arial" w:cs="Arial"/>
          <w:color w:val="000000" w:themeColor="text1"/>
          <w:kern w:val="2"/>
          <w:sz w:val="24"/>
          <w:szCs w:val="24"/>
        </w:rPr>
        <w:t>.</w:t>
      </w:r>
    </w:p>
    <w:p w:rsidR="00507775" w:rsidRPr="00095923" w:rsidRDefault="00507775" w:rsidP="00E71A10">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rPr>
        <w:t>1</w:t>
      </w:r>
      <w:r w:rsidR="00404DAF" w:rsidRPr="00095923">
        <w:rPr>
          <w:rFonts w:ascii="Arial" w:eastAsia="Times New Roman" w:hAnsi="Arial" w:cs="Arial"/>
          <w:color w:val="000000" w:themeColor="text1"/>
          <w:kern w:val="2"/>
          <w:sz w:val="24"/>
          <w:szCs w:val="24"/>
        </w:rPr>
        <w:t>04</w:t>
      </w:r>
      <w:r w:rsidRPr="00095923">
        <w:rPr>
          <w:rFonts w:ascii="Arial" w:eastAsia="Times New Roman" w:hAnsi="Arial" w:cs="Arial"/>
          <w:color w:val="000000" w:themeColor="text1"/>
          <w:kern w:val="2"/>
          <w:sz w:val="24"/>
          <w:szCs w:val="24"/>
        </w:rPr>
        <w:t>. Результатом административной процедуры является направление</w:t>
      </w:r>
      <w:r w:rsidR="003562BD" w:rsidRPr="00095923">
        <w:rPr>
          <w:rFonts w:ascii="Arial" w:eastAsia="Times New Roman" w:hAnsi="Arial" w:cs="Arial"/>
          <w:color w:val="000000" w:themeColor="text1"/>
          <w:kern w:val="2"/>
          <w:sz w:val="24"/>
          <w:szCs w:val="24"/>
        </w:rPr>
        <w:t xml:space="preserve"> (выдача)</w:t>
      </w:r>
      <w:r w:rsidRPr="00095923">
        <w:rPr>
          <w:rFonts w:ascii="Arial" w:eastAsia="Times New Roman" w:hAnsi="Arial" w:cs="Arial"/>
          <w:color w:val="000000" w:themeColor="text1"/>
          <w:kern w:val="2"/>
          <w:sz w:val="24"/>
          <w:szCs w:val="24"/>
        </w:rPr>
        <w:t xml:space="preserve"> заявителю </w:t>
      </w:r>
      <w:r w:rsidR="00624BB0" w:rsidRPr="00095923">
        <w:rPr>
          <w:rFonts w:ascii="Arial" w:eastAsia="Times New Roman" w:hAnsi="Arial" w:cs="Arial"/>
          <w:color w:val="000000" w:themeColor="text1"/>
          <w:kern w:val="2"/>
          <w:sz w:val="24"/>
          <w:szCs w:val="24"/>
        </w:rPr>
        <w:t>проекта договора аренды земельного участка, решения об отказе в предоставлении земельного участка</w:t>
      </w:r>
      <w:r w:rsidR="00B1212F" w:rsidRPr="00095923">
        <w:rPr>
          <w:rFonts w:ascii="Arial" w:eastAsia="Times New Roman" w:hAnsi="Arial" w:cs="Arial"/>
          <w:color w:val="000000" w:themeColor="text1"/>
          <w:kern w:val="2"/>
          <w:sz w:val="24"/>
          <w:szCs w:val="24"/>
        </w:rPr>
        <w:t xml:space="preserve"> в аренду</w:t>
      </w:r>
      <w:r w:rsidR="00624BB0" w:rsidRPr="00095923">
        <w:rPr>
          <w:rFonts w:ascii="Arial" w:eastAsia="Times New Roman" w:hAnsi="Arial" w:cs="Arial"/>
          <w:color w:val="000000" w:themeColor="text1"/>
          <w:kern w:val="2"/>
          <w:sz w:val="24"/>
          <w:szCs w:val="24"/>
        </w:rPr>
        <w:t xml:space="preserve"> </w:t>
      </w:r>
      <w:r w:rsidR="00E71A10" w:rsidRPr="00095923">
        <w:rPr>
          <w:rFonts w:ascii="Arial" w:eastAsia="Times New Roman" w:hAnsi="Arial" w:cs="Arial"/>
          <w:color w:val="000000" w:themeColor="text1"/>
          <w:kern w:val="2"/>
          <w:sz w:val="24"/>
          <w:szCs w:val="24"/>
          <w:lang w:eastAsia="ru-RU"/>
        </w:rPr>
        <w:t>или</w:t>
      </w:r>
      <w:r w:rsidR="003562BD" w:rsidRPr="00095923">
        <w:rPr>
          <w:rFonts w:ascii="Arial" w:eastAsia="Times New Roman" w:hAnsi="Arial" w:cs="Arial"/>
          <w:color w:val="000000" w:themeColor="text1"/>
          <w:kern w:val="2"/>
          <w:sz w:val="24"/>
          <w:szCs w:val="24"/>
        </w:rPr>
        <w:t xml:space="preserve"> уведомления об отказе </w:t>
      </w:r>
      <w:r w:rsidR="0027170B" w:rsidRPr="00095923">
        <w:rPr>
          <w:rFonts w:ascii="Arial" w:eastAsia="Times New Roman" w:hAnsi="Arial" w:cs="Arial"/>
          <w:color w:val="000000" w:themeColor="text1"/>
          <w:kern w:val="2"/>
          <w:sz w:val="24"/>
          <w:szCs w:val="24"/>
          <w:lang w:eastAsia="ru-RU"/>
        </w:rPr>
        <w:t>в предоставлении муниципальной услуги</w:t>
      </w:r>
      <w:r w:rsidR="003562BD" w:rsidRPr="00095923">
        <w:rPr>
          <w:rFonts w:ascii="Arial" w:eastAsia="Times New Roman" w:hAnsi="Arial" w:cs="Arial"/>
          <w:color w:val="000000" w:themeColor="text1"/>
          <w:kern w:val="2"/>
          <w:sz w:val="24"/>
          <w:szCs w:val="24"/>
        </w:rPr>
        <w:t>.</w:t>
      </w:r>
    </w:p>
    <w:p w:rsidR="00634A06" w:rsidRPr="00095923" w:rsidRDefault="00547980" w:rsidP="004366E0">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095923">
        <w:rPr>
          <w:rFonts w:ascii="Arial" w:eastAsia="Times New Roman" w:hAnsi="Arial" w:cs="Arial"/>
          <w:color w:val="000000" w:themeColor="text1"/>
          <w:kern w:val="2"/>
          <w:sz w:val="24"/>
          <w:szCs w:val="24"/>
        </w:rPr>
        <w:t>1</w:t>
      </w:r>
      <w:r w:rsidR="00404DAF" w:rsidRPr="00095923">
        <w:rPr>
          <w:rFonts w:ascii="Arial" w:eastAsia="Times New Roman" w:hAnsi="Arial" w:cs="Arial"/>
          <w:color w:val="000000" w:themeColor="text1"/>
          <w:kern w:val="2"/>
          <w:sz w:val="24"/>
          <w:szCs w:val="24"/>
        </w:rPr>
        <w:t>05</w:t>
      </w:r>
      <w:r w:rsidR="00634A06" w:rsidRPr="00095923">
        <w:rPr>
          <w:rFonts w:ascii="Arial" w:eastAsia="Times New Roman" w:hAnsi="Arial" w:cs="Arial"/>
          <w:color w:val="000000" w:themeColor="text1"/>
          <w:kern w:val="2"/>
          <w:sz w:val="24"/>
          <w:szCs w:val="24"/>
        </w:rPr>
        <w:t xml:space="preserve">. В случае, если </w:t>
      </w:r>
      <w:r w:rsidR="00E71A10" w:rsidRPr="00095923">
        <w:rPr>
          <w:rFonts w:ascii="Arial" w:eastAsia="Times New Roman" w:hAnsi="Arial" w:cs="Arial"/>
          <w:color w:val="000000" w:themeColor="text1"/>
          <w:kern w:val="2"/>
          <w:sz w:val="24"/>
          <w:szCs w:val="24"/>
        </w:rPr>
        <w:t>заявление</w:t>
      </w:r>
      <w:r w:rsidR="00634A06" w:rsidRPr="00095923">
        <w:rPr>
          <w:rFonts w:ascii="Arial" w:eastAsia="Times New Roman" w:hAnsi="Arial" w:cs="Arial"/>
          <w:color w:val="000000" w:themeColor="text1"/>
          <w:kern w:val="2"/>
          <w:sz w:val="24"/>
          <w:szCs w:val="24"/>
        </w:rPr>
        <w:t xml:space="preserve"> представлялось</w:t>
      </w:r>
      <w:r w:rsidR="00DF08BF" w:rsidRPr="00095923">
        <w:rPr>
          <w:rFonts w:ascii="Arial" w:eastAsia="Times New Roman" w:hAnsi="Arial" w:cs="Arial"/>
          <w:color w:val="000000" w:themeColor="text1"/>
          <w:kern w:val="2"/>
          <w:sz w:val="24"/>
          <w:szCs w:val="24"/>
        </w:rPr>
        <w:t xml:space="preserve"> </w:t>
      </w:r>
      <w:r w:rsidR="00634A06" w:rsidRPr="00095923">
        <w:rPr>
          <w:rFonts w:ascii="Arial" w:eastAsia="Times New Roman" w:hAnsi="Arial" w:cs="Arial"/>
          <w:color w:val="000000" w:themeColor="text1"/>
          <w:kern w:val="2"/>
          <w:sz w:val="24"/>
          <w:szCs w:val="24"/>
        </w:rPr>
        <w:t xml:space="preserve">через МФЦ, </w:t>
      </w:r>
      <w:r w:rsidR="004366E0" w:rsidRPr="00095923">
        <w:rPr>
          <w:rFonts w:ascii="Arial" w:eastAsia="Times New Roman" w:hAnsi="Arial" w:cs="Arial"/>
          <w:color w:val="000000" w:themeColor="text1"/>
          <w:kern w:val="2"/>
          <w:sz w:val="24"/>
          <w:szCs w:val="24"/>
        </w:rPr>
        <w:t xml:space="preserve">проект договора </w:t>
      </w:r>
      <w:r w:rsidR="003E3A41" w:rsidRPr="00095923">
        <w:rPr>
          <w:rFonts w:ascii="Arial" w:eastAsia="Times New Roman" w:hAnsi="Arial" w:cs="Arial"/>
          <w:color w:val="000000" w:themeColor="text1"/>
          <w:kern w:val="2"/>
          <w:sz w:val="24"/>
          <w:szCs w:val="24"/>
        </w:rPr>
        <w:t>аренды земельного участка,</w:t>
      </w:r>
      <w:r w:rsidR="004366E0" w:rsidRPr="00095923">
        <w:rPr>
          <w:rFonts w:ascii="Arial" w:eastAsia="Times New Roman" w:hAnsi="Arial" w:cs="Arial"/>
          <w:color w:val="000000" w:themeColor="text1"/>
          <w:kern w:val="2"/>
          <w:sz w:val="24"/>
          <w:szCs w:val="24"/>
        </w:rPr>
        <w:t xml:space="preserve"> реш</w:t>
      </w:r>
      <w:r w:rsidR="003E3A41" w:rsidRPr="00095923">
        <w:rPr>
          <w:rFonts w:ascii="Arial" w:eastAsia="Times New Roman" w:hAnsi="Arial" w:cs="Arial"/>
          <w:color w:val="000000" w:themeColor="text1"/>
          <w:kern w:val="2"/>
          <w:sz w:val="24"/>
          <w:szCs w:val="24"/>
        </w:rPr>
        <w:t>ение</w:t>
      </w:r>
      <w:r w:rsidR="004366E0" w:rsidRPr="00095923">
        <w:rPr>
          <w:rFonts w:ascii="Arial" w:eastAsia="Times New Roman" w:hAnsi="Arial" w:cs="Arial"/>
          <w:color w:val="000000" w:themeColor="text1"/>
          <w:kern w:val="2"/>
          <w:sz w:val="24"/>
          <w:szCs w:val="24"/>
        </w:rPr>
        <w:t xml:space="preserve"> об отказе в предоставлении земельного участка</w:t>
      </w:r>
      <w:r w:rsidR="00E71A10" w:rsidRPr="00095923">
        <w:rPr>
          <w:rFonts w:ascii="Arial" w:eastAsia="Times New Roman" w:hAnsi="Arial" w:cs="Arial"/>
          <w:color w:val="000000" w:themeColor="text1"/>
          <w:kern w:val="2"/>
          <w:sz w:val="24"/>
          <w:szCs w:val="24"/>
          <w:lang w:eastAsia="ru-RU"/>
        </w:rPr>
        <w:t xml:space="preserve"> </w:t>
      </w:r>
      <w:r w:rsidR="00634A06" w:rsidRPr="00095923">
        <w:rPr>
          <w:rFonts w:ascii="Arial" w:eastAsia="Times New Roman" w:hAnsi="Arial" w:cs="Arial"/>
          <w:color w:val="000000" w:themeColor="text1"/>
          <w:kern w:val="2"/>
          <w:sz w:val="24"/>
          <w:szCs w:val="24"/>
        </w:rPr>
        <w:t>или уведомлени</w:t>
      </w:r>
      <w:r w:rsidR="00E9378C" w:rsidRPr="00095923">
        <w:rPr>
          <w:rFonts w:ascii="Arial" w:eastAsia="Times New Roman" w:hAnsi="Arial" w:cs="Arial"/>
          <w:color w:val="000000" w:themeColor="text1"/>
          <w:kern w:val="2"/>
          <w:sz w:val="24"/>
          <w:szCs w:val="24"/>
        </w:rPr>
        <w:t>е</w:t>
      </w:r>
      <w:r w:rsidR="00634A06" w:rsidRPr="00095923">
        <w:rPr>
          <w:rFonts w:ascii="Arial" w:eastAsia="Times New Roman" w:hAnsi="Arial" w:cs="Arial"/>
          <w:color w:val="000000" w:themeColor="text1"/>
          <w:kern w:val="2"/>
          <w:sz w:val="24"/>
          <w:szCs w:val="24"/>
        </w:rPr>
        <w:t xml:space="preserve"> об отказе </w:t>
      </w:r>
      <w:r w:rsidR="0027170B" w:rsidRPr="00095923">
        <w:rPr>
          <w:rFonts w:ascii="Arial" w:eastAsia="Times New Roman" w:hAnsi="Arial" w:cs="Arial"/>
          <w:color w:val="000000" w:themeColor="text1"/>
          <w:kern w:val="2"/>
          <w:sz w:val="24"/>
          <w:szCs w:val="24"/>
          <w:lang w:eastAsia="ru-RU"/>
        </w:rPr>
        <w:t>в предоставлении муниципальной услуги</w:t>
      </w:r>
      <w:r w:rsidR="00634A06" w:rsidRPr="00095923">
        <w:rPr>
          <w:rFonts w:ascii="Arial" w:eastAsia="Times New Roman" w:hAnsi="Arial" w:cs="Arial"/>
          <w:color w:val="000000" w:themeColor="text1"/>
          <w:kern w:val="2"/>
          <w:sz w:val="24"/>
          <w:szCs w:val="24"/>
        </w:rPr>
        <w:t xml:space="preserve"> направляются должностным лицом администрации, ответственным за</w:t>
      </w:r>
      <w:r w:rsidR="00DF08BF" w:rsidRPr="00095923">
        <w:rPr>
          <w:rFonts w:ascii="Arial" w:eastAsia="Times New Roman" w:hAnsi="Arial" w:cs="Arial"/>
          <w:color w:val="000000" w:themeColor="text1"/>
          <w:kern w:val="2"/>
          <w:sz w:val="24"/>
          <w:szCs w:val="24"/>
        </w:rPr>
        <w:t xml:space="preserve"> </w:t>
      </w:r>
      <w:r w:rsidR="00634A06" w:rsidRPr="00095923">
        <w:rPr>
          <w:rFonts w:ascii="Arial" w:eastAsia="Times New Roman" w:hAnsi="Arial" w:cs="Arial"/>
          <w:color w:val="000000" w:themeColor="text1"/>
          <w:kern w:val="2"/>
          <w:sz w:val="24"/>
          <w:szCs w:val="24"/>
        </w:rPr>
        <w:t xml:space="preserve">направление (выдачу) заявителю результата муниципальной услуги, в </w:t>
      </w:r>
      <w:r w:rsidR="00760E07" w:rsidRPr="00095923">
        <w:rPr>
          <w:rFonts w:ascii="Arial" w:eastAsia="Times New Roman" w:hAnsi="Arial" w:cs="Arial"/>
          <w:color w:val="000000" w:themeColor="text1"/>
          <w:kern w:val="2"/>
          <w:sz w:val="24"/>
          <w:szCs w:val="24"/>
        </w:rPr>
        <w:t>сроки</w:t>
      </w:r>
      <w:r w:rsidR="007C5342" w:rsidRPr="00095923">
        <w:rPr>
          <w:rFonts w:ascii="Arial" w:eastAsia="Times New Roman" w:hAnsi="Arial" w:cs="Arial"/>
          <w:color w:val="000000" w:themeColor="text1"/>
          <w:kern w:val="2"/>
          <w:sz w:val="24"/>
          <w:szCs w:val="24"/>
        </w:rPr>
        <w:t>,</w:t>
      </w:r>
      <w:r w:rsidR="00760E07" w:rsidRPr="00095923">
        <w:rPr>
          <w:rFonts w:ascii="Arial" w:eastAsia="Times New Roman" w:hAnsi="Arial" w:cs="Arial"/>
          <w:color w:val="000000" w:themeColor="text1"/>
          <w:kern w:val="2"/>
          <w:sz w:val="24"/>
          <w:szCs w:val="24"/>
        </w:rPr>
        <w:t xml:space="preserve"> указанные в пункте </w:t>
      </w:r>
      <w:r w:rsidR="007C5342" w:rsidRPr="00095923">
        <w:rPr>
          <w:rFonts w:ascii="Arial" w:eastAsia="Times New Roman" w:hAnsi="Arial" w:cs="Arial"/>
          <w:color w:val="000000" w:themeColor="text1"/>
          <w:kern w:val="2"/>
          <w:sz w:val="24"/>
          <w:szCs w:val="24"/>
        </w:rPr>
        <w:t>1</w:t>
      </w:r>
      <w:r w:rsidR="00153193" w:rsidRPr="00095923">
        <w:rPr>
          <w:rFonts w:ascii="Arial" w:eastAsia="Times New Roman" w:hAnsi="Arial" w:cs="Arial"/>
          <w:color w:val="000000" w:themeColor="text1"/>
          <w:kern w:val="2"/>
          <w:sz w:val="24"/>
          <w:szCs w:val="24"/>
        </w:rPr>
        <w:t>02</w:t>
      </w:r>
      <w:r w:rsidR="00760E07" w:rsidRPr="00095923">
        <w:rPr>
          <w:rFonts w:ascii="Arial" w:eastAsia="Times New Roman" w:hAnsi="Arial" w:cs="Arial"/>
          <w:color w:val="000000" w:themeColor="text1"/>
          <w:kern w:val="2"/>
          <w:sz w:val="24"/>
          <w:szCs w:val="24"/>
        </w:rPr>
        <w:t xml:space="preserve"> настояще</w:t>
      </w:r>
      <w:r w:rsidR="00E9378C" w:rsidRPr="00095923">
        <w:rPr>
          <w:rFonts w:ascii="Arial" w:eastAsia="Times New Roman" w:hAnsi="Arial" w:cs="Arial"/>
          <w:color w:val="000000" w:themeColor="text1"/>
          <w:kern w:val="2"/>
          <w:sz w:val="24"/>
          <w:szCs w:val="24"/>
        </w:rPr>
        <w:t>го административного регламента, в МФЦ для пред</w:t>
      </w:r>
      <w:r w:rsidR="00D84320" w:rsidRPr="00095923">
        <w:rPr>
          <w:rFonts w:ascii="Arial" w:eastAsia="Times New Roman" w:hAnsi="Arial" w:cs="Arial"/>
          <w:color w:val="000000" w:themeColor="text1"/>
          <w:kern w:val="2"/>
          <w:sz w:val="24"/>
          <w:szCs w:val="24"/>
        </w:rPr>
        <w:t>о</w:t>
      </w:r>
      <w:r w:rsidR="00E9378C" w:rsidRPr="00095923">
        <w:rPr>
          <w:rFonts w:ascii="Arial" w:eastAsia="Times New Roman" w:hAnsi="Arial" w:cs="Arial"/>
          <w:color w:val="000000" w:themeColor="text1"/>
          <w:kern w:val="2"/>
          <w:sz w:val="24"/>
          <w:szCs w:val="24"/>
        </w:rPr>
        <w:t>ставления заявителю.</w:t>
      </w:r>
    </w:p>
    <w:p w:rsidR="00760E07" w:rsidRPr="00095923" w:rsidRDefault="00404DAF" w:rsidP="00B31A81">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095923">
        <w:rPr>
          <w:rFonts w:ascii="Arial" w:eastAsia="Times New Roman" w:hAnsi="Arial" w:cs="Arial"/>
          <w:color w:val="000000" w:themeColor="text1"/>
          <w:kern w:val="2"/>
          <w:sz w:val="24"/>
          <w:szCs w:val="24"/>
        </w:rPr>
        <w:lastRenderedPageBreak/>
        <w:t>106</w:t>
      </w:r>
      <w:r w:rsidR="00634A06" w:rsidRPr="00095923">
        <w:rPr>
          <w:rFonts w:ascii="Arial" w:eastAsia="Times New Roman" w:hAnsi="Arial" w:cs="Arial"/>
          <w:color w:val="000000" w:themeColor="text1"/>
          <w:kern w:val="2"/>
          <w:sz w:val="24"/>
          <w:szCs w:val="24"/>
        </w:rPr>
        <w:t>. Способом фиксации результата административной процедуры является занесение должностным лицом администрации, ответственным за</w:t>
      </w:r>
      <w:r w:rsidR="00DF08BF" w:rsidRPr="00095923">
        <w:rPr>
          <w:rFonts w:ascii="Arial" w:eastAsia="Times New Roman" w:hAnsi="Arial" w:cs="Arial"/>
          <w:color w:val="000000" w:themeColor="text1"/>
          <w:kern w:val="2"/>
          <w:sz w:val="24"/>
          <w:szCs w:val="24"/>
        </w:rPr>
        <w:t xml:space="preserve"> </w:t>
      </w:r>
      <w:r w:rsidR="00634A06" w:rsidRPr="00095923">
        <w:rPr>
          <w:rFonts w:ascii="Arial" w:eastAsia="Times New Roman" w:hAnsi="Arial" w:cs="Arial"/>
          <w:color w:val="000000" w:themeColor="text1"/>
          <w:kern w:val="2"/>
          <w:sz w:val="24"/>
          <w:szCs w:val="24"/>
        </w:rPr>
        <w:t>направление (выдачу) заявителю результата муниципальной услуги, в</w:t>
      </w:r>
      <w:r w:rsidR="00B14374" w:rsidRPr="00095923">
        <w:rPr>
          <w:rFonts w:ascii="Arial" w:eastAsia="Times New Roman" w:hAnsi="Arial" w:cs="Arial"/>
          <w:color w:val="000000" w:themeColor="text1"/>
          <w:kern w:val="2"/>
          <w:sz w:val="24"/>
          <w:szCs w:val="24"/>
        </w:rPr>
        <w:t xml:space="preserve"> </w:t>
      </w:r>
      <w:r w:rsidR="002279B1" w:rsidRPr="00095923">
        <w:rPr>
          <w:rFonts w:ascii="Arial" w:hAnsi="Arial" w:cs="Arial"/>
          <w:sz w:val="24"/>
          <w:szCs w:val="24"/>
        </w:rPr>
        <w:t>информационной системе электронного управления документами администрации</w:t>
      </w:r>
      <w:r w:rsidR="002279B1" w:rsidRPr="00095923">
        <w:rPr>
          <w:rStyle w:val="a5"/>
          <w:rFonts w:ascii="Arial" w:eastAsia="Times New Roman" w:hAnsi="Arial" w:cs="Arial"/>
          <w:color w:val="000000" w:themeColor="text1"/>
          <w:kern w:val="2"/>
          <w:sz w:val="24"/>
          <w:szCs w:val="24"/>
        </w:rPr>
        <w:t xml:space="preserve"> </w:t>
      </w:r>
      <w:r w:rsidR="00A647F3" w:rsidRPr="00095923">
        <w:rPr>
          <w:rFonts w:ascii="Arial" w:eastAsia="Times New Roman" w:hAnsi="Arial" w:cs="Arial"/>
          <w:color w:val="000000" w:themeColor="text1"/>
          <w:kern w:val="2"/>
          <w:sz w:val="24"/>
          <w:szCs w:val="24"/>
        </w:rPr>
        <w:t xml:space="preserve"> </w:t>
      </w:r>
      <w:r w:rsidR="00357981" w:rsidRPr="00095923">
        <w:rPr>
          <w:rFonts w:ascii="Arial" w:eastAsia="Times New Roman" w:hAnsi="Arial" w:cs="Arial"/>
          <w:color w:val="000000" w:themeColor="text1"/>
          <w:kern w:val="2"/>
          <w:sz w:val="24"/>
          <w:szCs w:val="24"/>
        </w:rPr>
        <w:t xml:space="preserve">отметки о направлении </w:t>
      </w:r>
      <w:r w:rsidR="00B404EB" w:rsidRPr="00095923">
        <w:rPr>
          <w:rFonts w:ascii="Arial" w:eastAsia="Times New Roman" w:hAnsi="Arial" w:cs="Arial"/>
          <w:color w:val="000000" w:themeColor="text1"/>
          <w:kern w:val="2"/>
          <w:sz w:val="24"/>
          <w:szCs w:val="24"/>
        </w:rPr>
        <w:t xml:space="preserve">(выдаче) </w:t>
      </w:r>
      <w:r w:rsidR="00B31A81" w:rsidRPr="00095923">
        <w:rPr>
          <w:rFonts w:ascii="Arial" w:eastAsia="Times New Roman" w:hAnsi="Arial" w:cs="Arial"/>
          <w:color w:val="000000" w:themeColor="text1"/>
          <w:kern w:val="2"/>
          <w:sz w:val="24"/>
          <w:szCs w:val="24"/>
        </w:rPr>
        <w:t>проекта договора аренды земельного участка, решения об отказе в предоставлении земельного участка</w:t>
      </w:r>
      <w:r w:rsidR="00E71A10" w:rsidRPr="00095923">
        <w:rPr>
          <w:rFonts w:ascii="Arial" w:eastAsia="Times New Roman" w:hAnsi="Arial" w:cs="Arial"/>
          <w:color w:val="000000" w:themeColor="text1"/>
          <w:kern w:val="2"/>
          <w:sz w:val="24"/>
          <w:szCs w:val="24"/>
          <w:lang w:eastAsia="ru-RU"/>
        </w:rPr>
        <w:t xml:space="preserve"> </w:t>
      </w:r>
      <w:r w:rsidR="00634A06" w:rsidRPr="00095923">
        <w:rPr>
          <w:rFonts w:ascii="Arial" w:eastAsia="Times New Roman" w:hAnsi="Arial" w:cs="Arial"/>
          <w:color w:val="000000" w:themeColor="text1"/>
          <w:kern w:val="2"/>
          <w:sz w:val="24"/>
          <w:szCs w:val="24"/>
        </w:rPr>
        <w:t xml:space="preserve">или уведомления об отказе </w:t>
      </w:r>
      <w:r w:rsidR="0027170B" w:rsidRPr="00095923">
        <w:rPr>
          <w:rFonts w:ascii="Arial" w:eastAsia="Times New Roman" w:hAnsi="Arial" w:cs="Arial"/>
          <w:color w:val="000000" w:themeColor="text1"/>
          <w:kern w:val="2"/>
          <w:sz w:val="24"/>
          <w:szCs w:val="24"/>
          <w:lang w:eastAsia="ru-RU"/>
        </w:rPr>
        <w:t>в предоставлении муниципальной услуги</w:t>
      </w:r>
      <w:r w:rsidR="0027170B" w:rsidRPr="00095923">
        <w:rPr>
          <w:rFonts w:ascii="Arial" w:eastAsia="Times New Roman" w:hAnsi="Arial" w:cs="Arial"/>
          <w:color w:val="000000" w:themeColor="text1"/>
          <w:kern w:val="2"/>
          <w:sz w:val="24"/>
          <w:szCs w:val="24"/>
        </w:rPr>
        <w:t xml:space="preserve"> </w:t>
      </w:r>
      <w:r w:rsidR="00BD45D6" w:rsidRPr="00095923">
        <w:rPr>
          <w:rFonts w:ascii="Arial" w:eastAsia="Times New Roman" w:hAnsi="Arial" w:cs="Arial"/>
          <w:color w:val="000000" w:themeColor="text1"/>
          <w:kern w:val="2"/>
          <w:sz w:val="24"/>
          <w:szCs w:val="24"/>
        </w:rPr>
        <w:t>или МФЦ</w:t>
      </w:r>
      <w:r w:rsidR="00760E07" w:rsidRPr="00095923">
        <w:rPr>
          <w:rFonts w:ascii="Arial" w:eastAsia="Times New Roman" w:hAnsi="Arial" w:cs="Arial"/>
          <w:color w:val="000000" w:themeColor="text1"/>
          <w:kern w:val="2"/>
          <w:sz w:val="24"/>
          <w:szCs w:val="24"/>
        </w:rPr>
        <w:t xml:space="preserve">, </w:t>
      </w:r>
      <w:r w:rsidR="00357981" w:rsidRPr="00095923">
        <w:rPr>
          <w:rFonts w:ascii="Arial" w:eastAsia="Times New Roman" w:hAnsi="Arial" w:cs="Arial"/>
          <w:color w:val="000000" w:themeColor="text1"/>
          <w:kern w:val="2"/>
          <w:sz w:val="24"/>
          <w:szCs w:val="24"/>
        </w:rPr>
        <w:t xml:space="preserve">или </w:t>
      </w:r>
      <w:r w:rsidR="00634A06" w:rsidRPr="00095923">
        <w:rPr>
          <w:rFonts w:ascii="Arial" w:eastAsia="Times New Roman" w:hAnsi="Arial" w:cs="Arial"/>
          <w:color w:val="000000" w:themeColor="text1"/>
          <w:kern w:val="2"/>
          <w:sz w:val="24"/>
          <w:szCs w:val="24"/>
        </w:rPr>
        <w:t xml:space="preserve">о </w:t>
      </w:r>
      <w:r w:rsidR="00BD45D6" w:rsidRPr="00095923">
        <w:rPr>
          <w:rFonts w:ascii="Arial" w:eastAsia="Times New Roman" w:hAnsi="Arial" w:cs="Arial"/>
          <w:color w:val="000000" w:themeColor="text1"/>
          <w:kern w:val="2"/>
          <w:sz w:val="24"/>
          <w:szCs w:val="24"/>
        </w:rPr>
        <w:t xml:space="preserve">получении </w:t>
      </w:r>
      <w:r w:rsidR="00634A06" w:rsidRPr="00095923">
        <w:rPr>
          <w:rFonts w:ascii="Arial" w:eastAsia="Times New Roman" w:hAnsi="Arial" w:cs="Arial"/>
          <w:color w:val="000000" w:themeColor="text1"/>
          <w:kern w:val="2"/>
          <w:sz w:val="24"/>
          <w:szCs w:val="24"/>
        </w:rPr>
        <w:t xml:space="preserve">указанного документа </w:t>
      </w:r>
      <w:r w:rsidR="00BD45D6" w:rsidRPr="00095923">
        <w:rPr>
          <w:rFonts w:ascii="Arial" w:eastAsia="Times New Roman" w:hAnsi="Arial" w:cs="Arial"/>
          <w:color w:val="000000" w:themeColor="text1"/>
          <w:kern w:val="2"/>
          <w:sz w:val="24"/>
          <w:szCs w:val="24"/>
        </w:rPr>
        <w:t xml:space="preserve">лично </w:t>
      </w:r>
      <w:r w:rsidR="00634A06" w:rsidRPr="00095923">
        <w:rPr>
          <w:rFonts w:ascii="Arial" w:eastAsia="Times New Roman" w:hAnsi="Arial" w:cs="Arial"/>
          <w:color w:val="000000" w:themeColor="text1"/>
          <w:kern w:val="2"/>
          <w:sz w:val="24"/>
          <w:szCs w:val="24"/>
        </w:rPr>
        <w:t>заявител</w:t>
      </w:r>
      <w:r w:rsidR="00BD45D6" w:rsidRPr="00095923">
        <w:rPr>
          <w:rFonts w:ascii="Arial" w:eastAsia="Times New Roman" w:hAnsi="Arial" w:cs="Arial"/>
          <w:color w:val="000000" w:themeColor="text1"/>
          <w:kern w:val="2"/>
          <w:sz w:val="24"/>
          <w:szCs w:val="24"/>
        </w:rPr>
        <w:t>ем</w:t>
      </w:r>
      <w:r w:rsidR="00634A06" w:rsidRPr="00095923">
        <w:rPr>
          <w:rFonts w:ascii="Arial" w:eastAsia="Times New Roman" w:hAnsi="Arial" w:cs="Arial"/>
          <w:color w:val="000000" w:themeColor="text1"/>
          <w:kern w:val="2"/>
          <w:sz w:val="24"/>
          <w:szCs w:val="24"/>
        </w:rPr>
        <w:t xml:space="preserve"> или его пре</w:t>
      </w:r>
      <w:r w:rsidR="00760E07" w:rsidRPr="00095923">
        <w:rPr>
          <w:rFonts w:ascii="Arial" w:eastAsia="Times New Roman" w:hAnsi="Arial" w:cs="Arial"/>
          <w:color w:val="000000" w:themeColor="text1"/>
          <w:kern w:val="2"/>
          <w:sz w:val="24"/>
          <w:szCs w:val="24"/>
        </w:rPr>
        <w:t>дставител</w:t>
      </w:r>
      <w:r w:rsidR="00BD45D6" w:rsidRPr="00095923">
        <w:rPr>
          <w:rFonts w:ascii="Arial" w:eastAsia="Times New Roman" w:hAnsi="Arial" w:cs="Arial"/>
          <w:color w:val="000000" w:themeColor="text1"/>
          <w:kern w:val="2"/>
          <w:sz w:val="24"/>
          <w:szCs w:val="24"/>
        </w:rPr>
        <w:t>ем.</w:t>
      </w:r>
    </w:p>
    <w:p w:rsidR="00DE3E2D" w:rsidRPr="00095923" w:rsidRDefault="00DE3E2D" w:rsidP="004C528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p>
    <w:p w:rsidR="008E2960" w:rsidRPr="00095923" w:rsidRDefault="007C285C" w:rsidP="008E2960">
      <w:pPr>
        <w:keepNext/>
        <w:keepLines/>
        <w:autoSpaceDE w:val="0"/>
        <w:autoSpaceDN w:val="0"/>
        <w:adjustRightInd w:val="0"/>
        <w:spacing w:after="0" w:line="240" w:lineRule="auto"/>
        <w:ind w:firstLine="680"/>
        <w:contextualSpacing/>
        <w:jc w:val="center"/>
        <w:outlineLvl w:val="2"/>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Г</w:t>
      </w:r>
      <w:r w:rsidR="007E75D6" w:rsidRPr="00095923">
        <w:rPr>
          <w:rFonts w:ascii="Arial" w:eastAsia="Times New Roman" w:hAnsi="Arial" w:cs="Arial"/>
          <w:color w:val="000000" w:themeColor="text1"/>
          <w:kern w:val="2"/>
          <w:sz w:val="24"/>
          <w:szCs w:val="24"/>
          <w:lang w:eastAsia="ru-RU"/>
        </w:rPr>
        <w:t>лава</w:t>
      </w:r>
      <w:r w:rsidRPr="00095923">
        <w:rPr>
          <w:rFonts w:ascii="Arial" w:eastAsia="Times New Roman" w:hAnsi="Arial" w:cs="Arial"/>
          <w:color w:val="000000" w:themeColor="text1"/>
          <w:kern w:val="2"/>
          <w:sz w:val="24"/>
          <w:szCs w:val="24"/>
          <w:lang w:eastAsia="ru-RU"/>
        </w:rPr>
        <w:t xml:space="preserve"> 2</w:t>
      </w:r>
      <w:r w:rsidR="00865C0C" w:rsidRPr="00095923">
        <w:rPr>
          <w:rFonts w:ascii="Arial" w:eastAsia="Times New Roman" w:hAnsi="Arial" w:cs="Arial"/>
          <w:color w:val="000000" w:themeColor="text1"/>
          <w:kern w:val="2"/>
          <w:sz w:val="24"/>
          <w:szCs w:val="24"/>
          <w:lang w:eastAsia="ru-RU"/>
        </w:rPr>
        <w:t>4</w:t>
      </w:r>
      <w:r w:rsidRPr="00095923">
        <w:rPr>
          <w:rFonts w:ascii="Arial" w:eastAsia="Times New Roman" w:hAnsi="Arial" w:cs="Arial"/>
          <w:color w:val="000000" w:themeColor="text1"/>
          <w:kern w:val="2"/>
          <w:sz w:val="24"/>
          <w:szCs w:val="24"/>
          <w:lang w:eastAsia="ru-RU"/>
        </w:rPr>
        <w:t>. О</w:t>
      </w:r>
      <w:r w:rsidR="007E75D6" w:rsidRPr="00095923">
        <w:rPr>
          <w:rFonts w:ascii="Arial" w:eastAsia="Times New Roman" w:hAnsi="Arial" w:cs="Arial"/>
          <w:color w:val="000000" w:themeColor="text1"/>
          <w:kern w:val="2"/>
          <w:sz w:val="24"/>
          <w:szCs w:val="24"/>
          <w:lang w:eastAsia="ru-RU"/>
        </w:rPr>
        <w:t>собенно</w:t>
      </w:r>
      <w:r w:rsidR="008E2960" w:rsidRPr="00095923">
        <w:rPr>
          <w:rFonts w:ascii="Arial" w:eastAsia="Times New Roman" w:hAnsi="Arial" w:cs="Arial"/>
          <w:color w:val="000000" w:themeColor="text1"/>
          <w:kern w:val="2"/>
          <w:sz w:val="24"/>
          <w:szCs w:val="24"/>
          <w:lang w:eastAsia="ru-RU"/>
        </w:rPr>
        <w:t>сти выполнения административных</w:t>
      </w:r>
    </w:p>
    <w:p w:rsidR="006134D4" w:rsidRPr="00095923" w:rsidRDefault="007E75D6" w:rsidP="008E2960">
      <w:pPr>
        <w:keepNext/>
        <w:keepLines/>
        <w:autoSpaceDE w:val="0"/>
        <w:autoSpaceDN w:val="0"/>
        <w:adjustRightInd w:val="0"/>
        <w:spacing w:after="0" w:line="240" w:lineRule="auto"/>
        <w:ind w:firstLine="680"/>
        <w:contextualSpacing/>
        <w:jc w:val="center"/>
        <w:outlineLvl w:val="2"/>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 xml:space="preserve">действий в </w:t>
      </w:r>
      <w:r w:rsidR="007C285C" w:rsidRPr="00095923">
        <w:rPr>
          <w:rFonts w:ascii="Arial" w:eastAsia="Times New Roman" w:hAnsi="Arial" w:cs="Arial"/>
          <w:color w:val="000000" w:themeColor="text1"/>
          <w:kern w:val="2"/>
          <w:sz w:val="24"/>
          <w:szCs w:val="24"/>
          <w:lang w:eastAsia="ru-RU"/>
        </w:rPr>
        <w:t>МФЦ</w:t>
      </w:r>
    </w:p>
    <w:p w:rsidR="00875FC2" w:rsidRPr="00095923" w:rsidRDefault="00875FC2" w:rsidP="004C5289">
      <w:pPr>
        <w:keepNext/>
        <w:keepLines/>
        <w:autoSpaceDE w:val="0"/>
        <w:autoSpaceDN w:val="0"/>
        <w:adjustRightInd w:val="0"/>
        <w:spacing w:after="0" w:line="240" w:lineRule="auto"/>
        <w:ind w:firstLine="709"/>
        <w:jc w:val="center"/>
        <w:rPr>
          <w:rFonts w:ascii="Arial" w:eastAsia="Times New Roman" w:hAnsi="Arial" w:cs="Arial"/>
          <w:color w:val="000000" w:themeColor="text1"/>
          <w:kern w:val="2"/>
          <w:sz w:val="24"/>
          <w:szCs w:val="24"/>
          <w:lang w:eastAsia="ru-RU"/>
        </w:rPr>
      </w:pPr>
    </w:p>
    <w:p w:rsidR="00822498" w:rsidRPr="00095923" w:rsidRDefault="00404DAF" w:rsidP="004C528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095923">
        <w:rPr>
          <w:rFonts w:ascii="Arial" w:eastAsia="Times New Roman" w:hAnsi="Arial" w:cs="Arial"/>
          <w:color w:val="000000" w:themeColor="text1"/>
          <w:kern w:val="2"/>
          <w:sz w:val="24"/>
          <w:szCs w:val="24"/>
        </w:rPr>
        <w:t>107</w:t>
      </w:r>
      <w:r w:rsidR="002134AB" w:rsidRPr="00095923">
        <w:rPr>
          <w:rFonts w:ascii="Arial" w:eastAsia="Times New Roman" w:hAnsi="Arial" w:cs="Arial"/>
          <w:color w:val="000000" w:themeColor="text1"/>
          <w:kern w:val="2"/>
          <w:sz w:val="24"/>
          <w:szCs w:val="24"/>
        </w:rPr>
        <w:t xml:space="preserve">. </w:t>
      </w:r>
      <w:r w:rsidR="00822498" w:rsidRPr="00095923">
        <w:rPr>
          <w:rFonts w:ascii="Arial" w:eastAsia="Times New Roman" w:hAnsi="Arial" w:cs="Arial"/>
          <w:color w:val="000000" w:themeColor="text1"/>
          <w:kern w:val="2"/>
          <w:sz w:val="24"/>
          <w:szCs w:val="24"/>
        </w:rPr>
        <w:t>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w:t>
      </w:r>
      <w:r w:rsidR="00DF08BF" w:rsidRPr="00095923">
        <w:rPr>
          <w:rFonts w:ascii="Arial" w:eastAsia="Times New Roman" w:hAnsi="Arial" w:cs="Arial"/>
          <w:color w:val="000000" w:themeColor="text1"/>
          <w:kern w:val="2"/>
          <w:sz w:val="24"/>
          <w:szCs w:val="24"/>
        </w:rPr>
        <w:t xml:space="preserve"> </w:t>
      </w:r>
      <w:r w:rsidR="00822498" w:rsidRPr="00095923">
        <w:rPr>
          <w:rFonts w:ascii="Arial" w:eastAsia="Times New Roman" w:hAnsi="Arial" w:cs="Arial"/>
          <w:color w:val="000000" w:themeColor="text1"/>
          <w:kern w:val="2"/>
          <w:sz w:val="24"/>
          <w:szCs w:val="24"/>
        </w:rPr>
        <w:t>вправе обратиться в МФЦ.</w:t>
      </w:r>
    </w:p>
    <w:p w:rsidR="00822498" w:rsidRPr="00095923" w:rsidRDefault="00404DAF" w:rsidP="004C528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095923">
        <w:rPr>
          <w:rFonts w:ascii="Arial" w:eastAsia="Times New Roman" w:hAnsi="Arial" w:cs="Arial"/>
          <w:color w:val="000000" w:themeColor="text1"/>
          <w:kern w:val="2"/>
          <w:sz w:val="24"/>
          <w:szCs w:val="24"/>
        </w:rPr>
        <w:t>108</w:t>
      </w:r>
      <w:r w:rsidR="00520461" w:rsidRPr="00095923">
        <w:rPr>
          <w:rFonts w:ascii="Arial" w:eastAsia="Times New Roman" w:hAnsi="Arial" w:cs="Arial"/>
          <w:color w:val="000000" w:themeColor="text1"/>
          <w:kern w:val="2"/>
          <w:sz w:val="24"/>
          <w:szCs w:val="24"/>
        </w:rPr>
        <w:t xml:space="preserve">. </w:t>
      </w:r>
      <w:r w:rsidR="007C5342" w:rsidRPr="00095923">
        <w:rPr>
          <w:rFonts w:ascii="Arial" w:eastAsia="Times New Roman" w:hAnsi="Arial" w:cs="Arial"/>
          <w:color w:val="000000" w:themeColor="text1"/>
          <w:kern w:val="2"/>
          <w:sz w:val="24"/>
          <w:szCs w:val="24"/>
        </w:rPr>
        <w:t>Информация, у</w:t>
      </w:r>
      <w:r w:rsidR="00822498" w:rsidRPr="00095923">
        <w:rPr>
          <w:rFonts w:ascii="Arial" w:eastAsia="Times New Roman" w:hAnsi="Arial" w:cs="Arial"/>
          <w:color w:val="000000" w:themeColor="text1"/>
          <w:kern w:val="2"/>
          <w:sz w:val="24"/>
          <w:szCs w:val="24"/>
        </w:rPr>
        <w:t>казанная</w:t>
      </w:r>
      <w:r w:rsidR="00437CD3" w:rsidRPr="00095923">
        <w:rPr>
          <w:rFonts w:ascii="Arial" w:eastAsia="Times New Roman" w:hAnsi="Arial" w:cs="Arial"/>
          <w:color w:val="000000" w:themeColor="text1"/>
          <w:kern w:val="2"/>
          <w:sz w:val="24"/>
          <w:szCs w:val="24"/>
        </w:rPr>
        <w:t xml:space="preserve"> в пункте </w:t>
      </w:r>
      <w:r w:rsidR="00BF5C0B" w:rsidRPr="00095923">
        <w:rPr>
          <w:rFonts w:ascii="Arial" w:eastAsia="Times New Roman" w:hAnsi="Arial" w:cs="Arial"/>
          <w:color w:val="000000" w:themeColor="text1"/>
          <w:kern w:val="2"/>
          <w:sz w:val="24"/>
          <w:szCs w:val="24"/>
        </w:rPr>
        <w:t>108</w:t>
      </w:r>
      <w:r w:rsidR="007C5342" w:rsidRPr="00095923">
        <w:rPr>
          <w:rFonts w:ascii="Arial" w:eastAsia="Times New Roman" w:hAnsi="Arial" w:cs="Arial"/>
          <w:color w:val="000000" w:themeColor="text1"/>
          <w:kern w:val="2"/>
          <w:sz w:val="24"/>
          <w:szCs w:val="24"/>
        </w:rPr>
        <w:t xml:space="preserve"> настоящего административного регламента, </w:t>
      </w:r>
      <w:r w:rsidR="00822498" w:rsidRPr="00095923">
        <w:rPr>
          <w:rFonts w:ascii="Arial" w:eastAsia="Times New Roman" w:hAnsi="Arial" w:cs="Arial"/>
          <w:color w:val="000000" w:themeColor="text1"/>
          <w:kern w:val="2"/>
          <w:sz w:val="24"/>
          <w:szCs w:val="24"/>
        </w:rPr>
        <w:t>предоставляется МФЦ:</w:t>
      </w:r>
    </w:p>
    <w:p w:rsidR="00DF08BF" w:rsidRPr="00095923" w:rsidRDefault="00D42D46" w:rsidP="004C528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095923">
        <w:rPr>
          <w:rFonts w:ascii="Arial" w:eastAsia="Times New Roman" w:hAnsi="Arial" w:cs="Arial"/>
          <w:color w:val="000000" w:themeColor="text1"/>
          <w:kern w:val="2"/>
          <w:sz w:val="24"/>
          <w:szCs w:val="24"/>
        </w:rPr>
        <w:t>1) при личном обращении</w:t>
      </w:r>
      <w:r w:rsidR="00DF08BF" w:rsidRPr="00095923">
        <w:rPr>
          <w:rFonts w:ascii="Arial" w:eastAsia="Times New Roman" w:hAnsi="Arial" w:cs="Arial"/>
          <w:color w:val="000000" w:themeColor="text1"/>
          <w:kern w:val="2"/>
          <w:sz w:val="24"/>
          <w:szCs w:val="24"/>
        </w:rPr>
        <w:t xml:space="preserve"> </w:t>
      </w:r>
      <w:r w:rsidRPr="00095923">
        <w:rPr>
          <w:rFonts w:ascii="Arial" w:eastAsia="Times New Roman" w:hAnsi="Arial" w:cs="Arial"/>
          <w:color w:val="000000" w:themeColor="text1"/>
          <w:kern w:val="2"/>
          <w:sz w:val="24"/>
          <w:szCs w:val="24"/>
        </w:rPr>
        <w:t>заявителя или его представител</w:t>
      </w:r>
      <w:r w:rsidR="003312ED" w:rsidRPr="00095923">
        <w:rPr>
          <w:rFonts w:ascii="Arial" w:eastAsia="Times New Roman" w:hAnsi="Arial" w:cs="Arial"/>
          <w:color w:val="000000" w:themeColor="text1"/>
          <w:kern w:val="2"/>
          <w:sz w:val="24"/>
          <w:szCs w:val="24"/>
        </w:rPr>
        <w:t>я</w:t>
      </w:r>
      <w:r w:rsidRPr="00095923">
        <w:rPr>
          <w:rFonts w:ascii="Arial" w:eastAsia="Times New Roman" w:hAnsi="Arial" w:cs="Arial"/>
          <w:color w:val="000000" w:themeColor="text1"/>
          <w:kern w:val="2"/>
          <w:sz w:val="24"/>
          <w:szCs w:val="24"/>
        </w:rPr>
        <w:t xml:space="preserve"> в МФЦ или при поступлении обращений в МФЦ с</w:t>
      </w:r>
      <w:r w:rsidR="00DF08BF" w:rsidRPr="00095923">
        <w:rPr>
          <w:rFonts w:ascii="Arial" w:eastAsia="Times New Roman" w:hAnsi="Arial" w:cs="Arial"/>
          <w:color w:val="000000" w:themeColor="text1"/>
          <w:kern w:val="2"/>
          <w:sz w:val="24"/>
          <w:szCs w:val="24"/>
        </w:rPr>
        <w:t xml:space="preserve"> </w:t>
      </w:r>
      <w:r w:rsidRPr="00095923">
        <w:rPr>
          <w:rFonts w:ascii="Arial" w:eastAsia="Times New Roman" w:hAnsi="Arial" w:cs="Arial"/>
          <w:color w:val="000000" w:themeColor="text1"/>
          <w:kern w:val="2"/>
          <w:sz w:val="24"/>
          <w:szCs w:val="24"/>
        </w:rPr>
        <w:t xml:space="preserve">использованием средств </w:t>
      </w:r>
      <w:r w:rsidR="00362D31" w:rsidRPr="00095923">
        <w:rPr>
          <w:rFonts w:ascii="Arial" w:eastAsia="Times New Roman" w:hAnsi="Arial" w:cs="Arial"/>
          <w:color w:val="000000" w:themeColor="text1"/>
          <w:kern w:val="2"/>
          <w:sz w:val="24"/>
          <w:szCs w:val="24"/>
        </w:rPr>
        <w:t xml:space="preserve">телефонной </w:t>
      </w:r>
      <w:r w:rsidRPr="00095923">
        <w:rPr>
          <w:rFonts w:ascii="Arial" w:eastAsia="Times New Roman" w:hAnsi="Arial" w:cs="Arial"/>
          <w:color w:val="000000" w:themeColor="text1"/>
          <w:kern w:val="2"/>
          <w:sz w:val="24"/>
          <w:szCs w:val="24"/>
        </w:rPr>
        <w:t>связи</w:t>
      </w:r>
      <w:r w:rsidR="00362D31" w:rsidRPr="00095923">
        <w:rPr>
          <w:rFonts w:ascii="Arial" w:eastAsia="Times New Roman" w:hAnsi="Arial" w:cs="Arial"/>
          <w:color w:val="000000" w:themeColor="text1"/>
          <w:kern w:val="2"/>
          <w:sz w:val="24"/>
          <w:szCs w:val="24"/>
        </w:rPr>
        <w:t>, электронной почты</w:t>
      </w:r>
      <w:r w:rsidRPr="00095923">
        <w:rPr>
          <w:rFonts w:ascii="Arial" w:eastAsia="Times New Roman" w:hAnsi="Arial" w:cs="Arial"/>
          <w:color w:val="000000" w:themeColor="text1"/>
          <w:kern w:val="2"/>
          <w:sz w:val="24"/>
          <w:szCs w:val="24"/>
        </w:rPr>
        <w:t xml:space="preserve">, в том числе через официальный сайт МФЦ в </w:t>
      </w:r>
      <w:r w:rsidR="002279B1" w:rsidRPr="00095923">
        <w:rPr>
          <w:rFonts w:ascii="Arial" w:eastAsia="Times New Roman" w:hAnsi="Arial" w:cs="Arial"/>
          <w:color w:val="000000" w:themeColor="text1"/>
          <w:kern w:val="2"/>
          <w:sz w:val="24"/>
          <w:szCs w:val="24"/>
        </w:rPr>
        <w:t xml:space="preserve">сети «Интернет» </w:t>
      </w:r>
      <w:r w:rsidR="00582F21" w:rsidRPr="00095923">
        <w:rPr>
          <w:rFonts w:ascii="Arial" w:eastAsia="Times New Roman" w:hAnsi="Arial" w:cs="Arial"/>
          <w:color w:val="000000" w:themeColor="text1"/>
          <w:kern w:val="2"/>
          <w:sz w:val="24"/>
          <w:szCs w:val="24"/>
        </w:rPr>
        <w:t xml:space="preserve"> </w:t>
      </w:r>
      <w:r w:rsidR="002279B1" w:rsidRPr="00095923">
        <w:rPr>
          <w:rFonts w:ascii="Arial" w:eastAsia="Times New Roman" w:hAnsi="Arial" w:cs="Arial"/>
          <w:color w:val="000000" w:themeColor="text1"/>
          <w:kern w:val="2"/>
          <w:sz w:val="24"/>
          <w:szCs w:val="24"/>
        </w:rPr>
        <w:t>https://mfc38.ru/;</w:t>
      </w:r>
    </w:p>
    <w:p w:rsidR="002134AB" w:rsidRPr="00095923" w:rsidRDefault="00D42D46" w:rsidP="004C528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095923">
        <w:rPr>
          <w:rFonts w:ascii="Arial" w:eastAsia="Times New Roman" w:hAnsi="Arial" w:cs="Arial"/>
          <w:color w:val="000000" w:themeColor="text1"/>
          <w:kern w:val="2"/>
          <w:sz w:val="24"/>
          <w:szCs w:val="24"/>
        </w:rPr>
        <w:t>2) с</w:t>
      </w:r>
      <w:r w:rsidR="002134AB" w:rsidRPr="00095923">
        <w:rPr>
          <w:rFonts w:ascii="Arial" w:eastAsia="Times New Roman" w:hAnsi="Arial" w:cs="Arial"/>
          <w:color w:val="000000" w:themeColor="text1"/>
          <w:kern w:val="2"/>
          <w:sz w:val="24"/>
          <w:szCs w:val="24"/>
        </w:rPr>
        <w:t xml:space="preserve"> использованием инфоматов или иных программно-аппаратных комплексов, обеспечивающих доступ к информации о государственных и (или) муниципальных услугах, предоставляемых в</w:t>
      </w:r>
      <w:r w:rsidRPr="00095923">
        <w:rPr>
          <w:rFonts w:ascii="Arial" w:eastAsia="Times New Roman" w:hAnsi="Arial" w:cs="Arial"/>
          <w:color w:val="000000" w:themeColor="text1"/>
          <w:kern w:val="2"/>
          <w:sz w:val="24"/>
          <w:szCs w:val="24"/>
        </w:rPr>
        <w:t xml:space="preserve"> МФЦ.</w:t>
      </w:r>
    </w:p>
    <w:p w:rsidR="006F3A71" w:rsidRPr="00095923" w:rsidRDefault="00404DAF" w:rsidP="004C528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095923">
        <w:rPr>
          <w:rFonts w:ascii="Arial" w:eastAsia="Times New Roman" w:hAnsi="Arial" w:cs="Arial"/>
          <w:color w:val="000000" w:themeColor="text1"/>
          <w:kern w:val="2"/>
          <w:sz w:val="24"/>
          <w:szCs w:val="24"/>
        </w:rPr>
        <w:t>109</w:t>
      </w:r>
      <w:r w:rsidR="006F3A71" w:rsidRPr="00095923">
        <w:rPr>
          <w:rFonts w:ascii="Arial" w:eastAsia="Times New Roman" w:hAnsi="Arial" w:cs="Arial"/>
          <w:color w:val="000000" w:themeColor="text1"/>
          <w:kern w:val="2"/>
          <w:sz w:val="24"/>
          <w:szCs w:val="24"/>
        </w:rPr>
        <w:t>. МФЦ предоставляет информацию:</w:t>
      </w:r>
    </w:p>
    <w:p w:rsidR="006F3A71" w:rsidRPr="00095923" w:rsidRDefault="006F3A71" w:rsidP="004C528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095923">
        <w:rPr>
          <w:rFonts w:ascii="Arial" w:eastAsia="Times New Roman" w:hAnsi="Arial" w:cs="Arial"/>
          <w:color w:val="000000" w:themeColor="text1"/>
          <w:kern w:val="2"/>
          <w:sz w:val="24"/>
          <w:szCs w:val="24"/>
        </w:rPr>
        <w:t>1) по общим вопросам предоставления государственных</w:t>
      </w:r>
      <w:r w:rsidR="00776401" w:rsidRPr="00095923">
        <w:rPr>
          <w:rFonts w:ascii="Arial" w:eastAsia="Times New Roman" w:hAnsi="Arial" w:cs="Arial"/>
          <w:color w:val="000000" w:themeColor="text1"/>
          <w:kern w:val="2"/>
          <w:sz w:val="24"/>
          <w:szCs w:val="24"/>
        </w:rPr>
        <w:t xml:space="preserve"> и </w:t>
      </w:r>
      <w:r w:rsidRPr="00095923">
        <w:rPr>
          <w:rFonts w:ascii="Arial" w:eastAsia="Times New Roman" w:hAnsi="Arial" w:cs="Arial"/>
          <w:color w:val="000000" w:themeColor="text1"/>
          <w:kern w:val="2"/>
          <w:sz w:val="24"/>
          <w:szCs w:val="24"/>
        </w:rPr>
        <w:t>муниципальных услуг в МФЦ;</w:t>
      </w:r>
    </w:p>
    <w:p w:rsidR="006F3A71" w:rsidRPr="00095923" w:rsidRDefault="006F3A71" w:rsidP="004C528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095923">
        <w:rPr>
          <w:rFonts w:ascii="Arial" w:eastAsia="Times New Roman" w:hAnsi="Arial" w:cs="Arial"/>
          <w:color w:val="000000" w:themeColor="text1"/>
          <w:kern w:val="2"/>
          <w:sz w:val="24"/>
          <w:szCs w:val="24"/>
        </w:rPr>
        <w:t xml:space="preserve">2) </w:t>
      </w:r>
      <w:r w:rsidR="002C7464" w:rsidRPr="00095923">
        <w:rPr>
          <w:rFonts w:ascii="Arial" w:eastAsia="Times New Roman" w:hAnsi="Arial" w:cs="Arial"/>
          <w:color w:val="000000" w:themeColor="text1"/>
          <w:kern w:val="2"/>
          <w:sz w:val="24"/>
          <w:szCs w:val="24"/>
        </w:rPr>
        <w:t>о ходе рассмотрения заявления</w:t>
      </w:r>
      <w:r w:rsidRPr="00095923">
        <w:rPr>
          <w:rFonts w:ascii="Arial" w:eastAsia="Times New Roman" w:hAnsi="Arial" w:cs="Arial"/>
          <w:color w:val="000000" w:themeColor="text1"/>
          <w:kern w:val="2"/>
          <w:sz w:val="24"/>
          <w:szCs w:val="24"/>
        </w:rPr>
        <w:t xml:space="preserve"> о предоставлении муниципальной услуги;</w:t>
      </w:r>
    </w:p>
    <w:p w:rsidR="006F3A71" w:rsidRPr="00095923" w:rsidRDefault="00B1212F" w:rsidP="004C528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095923">
        <w:rPr>
          <w:rFonts w:ascii="Arial" w:eastAsia="Times New Roman" w:hAnsi="Arial" w:cs="Arial"/>
          <w:color w:val="000000" w:themeColor="text1"/>
          <w:kern w:val="2"/>
          <w:sz w:val="24"/>
          <w:szCs w:val="24"/>
        </w:rPr>
        <w:t>3</w:t>
      </w:r>
      <w:r w:rsidR="000C16BB" w:rsidRPr="00095923">
        <w:rPr>
          <w:rFonts w:ascii="Arial" w:eastAsia="Times New Roman" w:hAnsi="Arial" w:cs="Arial"/>
          <w:color w:val="000000" w:themeColor="text1"/>
          <w:kern w:val="2"/>
          <w:sz w:val="24"/>
          <w:szCs w:val="24"/>
        </w:rPr>
        <w:t xml:space="preserve">) о порядке предоставления государственных и (или) муниципальных услуг посредством комплексного запроса, </w:t>
      </w:r>
      <w:r w:rsidR="00D84320" w:rsidRPr="00095923">
        <w:rPr>
          <w:rFonts w:ascii="Arial" w:eastAsia="Times New Roman" w:hAnsi="Arial" w:cs="Arial"/>
          <w:color w:val="000000" w:themeColor="text1"/>
          <w:kern w:val="2"/>
          <w:sz w:val="24"/>
          <w:szCs w:val="24"/>
        </w:rPr>
        <w:t xml:space="preserve">в </w:t>
      </w:r>
      <w:r w:rsidR="000C16BB" w:rsidRPr="00095923">
        <w:rPr>
          <w:rFonts w:ascii="Arial" w:eastAsia="Times New Roman" w:hAnsi="Arial" w:cs="Arial"/>
          <w:color w:val="000000" w:themeColor="text1"/>
          <w:kern w:val="2"/>
          <w:sz w:val="24"/>
          <w:szCs w:val="24"/>
        </w:rPr>
        <w:t>том числе:</w:t>
      </w:r>
    </w:p>
    <w:p w:rsidR="000C16BB" w:rsidRPr="00095923" w:rsidRDefault="000C16BB" w:rsidP="004C5289">
      <w:pPr>
        <w:autoSpaceDE w:val="0"/>
        <w:autoSpaceDN w:val="0"/>
        <w:adjustRightInd w:val="0"/>
        <w:spacing w:after="0" w:line="240" w:lineRule="auto"/>
        <w:ind w:firstLine="720"/>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а) исчерпывающий перечень государственных и (или) муниципальных услуг, организация предоставления которых необходима заявителю;</w:t>
      </w:r>
    </w:p>
    <w:p w:rsidR="000C16BB" w:rsidRPr="00095923" w:rsidRDefault="000C16BB" w:rsidP="004C5289">
      <w:pPr>
        <w:autoSpaceDE w:val="0"/>
        <w:autoSpaceDN w:val="0"/>
        <w:adjustRightInd w:val="0"/>
        <w:spacing w:after="0" w:line="240" w:lineRule="auto"/>
        <w:ind w:firstLine="720"/>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 xml:space="preserve">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w:t>
      </w:r>
      <w:r w:rsidR="002C7464" w:rsidRPr="00095923">
        <w:rPr>
          <w:rFonts w:ascii="Arial" w:eastAsia="Times New Roman" w:hAnsi="Arial" w:cs="Arial"/>
          <w:color w:val="000000" w:themeColor="text1"/>
          <w:kern w:val="2"/>
          <w:sz w:val="24"/>
          <w:szCs w:val="24"/>
        </w:rPr>
        <w:t>Федерального закона от</w:t>
      </w:r>
      <w:r w:rsidR="002C7464" w:rsidRPr="00095923">
        <w:rPr>
          <w:rFonts w:ascii="Arial" w:eastAsia="Times New Roman" w:hAnsi="Arial" w:cs="Arial"/>
          <w:color w:val="000000" w:themeColor="text1"/>
          <w:kern w:val="2"/>
          <w:sz w:val="24"/>
          <w:szCs w:val="24"/>
        </w:rPr>
        <w:br/>
      </w:r>
      <w:r w:rsidR="00681792" w:rsidRPr="00095923">
        <w:rPr>
          <w:rFonts w:ascii="Arial" w:eastAsia="Times New Roman" w:hAnsi="Arial" w:cs="Arial"/>
          <w:color w:val="000000" w:themeColor="text1"/>
          <w:kern w:val="2"/>
          <w:sz w:val="24"/>
          <w:szCs w:val="24"/>
        </w:rPr>
        <w:t>27 июля 2010 года № 210</w:t>
      </w:r>
      <w:r w:rsidR="00681792" w:rsidRPr="00095923">
        <w:rPr>
          <w:rFonts w:ascii="Arial" w:eastAsia="Times New Roman" w:hAnsi="Arial" w:cs="Arial"/>
          <w:color w:val="000000" w:themeColor="text1"/>
          <w:kern w:val="2"/>
          <w:sz w:val="24"/>
          <w:szCs w:val="24"/>
        </w:rPr>
        <w:noBreakHyphen/>
        <w:t>ФЗ</w:t>
      </w:r>
      <w:r w:rsidR="00681792" w:rsidRPr="00095923">
        <w:rPr>
          <w:rFonts w:ascii="Arial" w:eastAsia="Times New Roman" w:hAnsi="Arial" w:cs="Arial"/>
          <w:color w:val="000000" w:themeColor="text1"/>
          <w:kern w:val="2"/>
          <w:sz w:val="24"/>
          <w:szCs w:val="24"/>
          <w:lang w:eastAsia="ru-RU"/>
        </w:rPr>
        <w:t xml:space="preserve"> </w:t>
      </w:r>
      <w:r w:rsidR="00681792" w:rsidRPr="00095923">
        <w:rPr>
          <w:rFonts w:ascii="Arial" w:eastAsia="Times New Roman" w:hAnsi="Arial" w:cs="Arial"/>
          <w:color w:val="000000" w:themeColor="text1"/>
          <w:kern w:val="2"/>
          <w:sz w:val="24"/>
          <w:szCs w:val="24"/>
        </w:rPr>
        <w:t>«Об организации предоставления государственных и муниципальных услуг»</w:t>
      </w:r>
      <w:r w:rsidRPr="00095923">
        <w:rPr>
          <w:rFonts w:ascii="Arial" w:eastAsia="Times New Roman" w:hAnsi="Arial" w:cs="Arial"/>
          <w:color w:val="000000" w:themeColor="text1"/>
          <w:kern w:val="2"/>
          <w:sz w:val="24"/>
          <w:szCs w:val="24"/>
          <w:lang w:eastAsia="ru-RU"/>
        </w:rPr>
        <w:t>, получение которых требуется для предоставления государственных и муниципальных услуг в рамках комплексного запроса;</w:t>
      </w:r>
    </w:p>
    <w:p w:rsidR="000C16BB" w:rsidRPr="00095923" w:rsidRDefault="00B530DB" w:rsidP="004C5289">
      <w:pPr>
        <w:autoSpaceDE w:val="0"/>
        <w:autoSpaceDN w:val="0"/>
        <w:adjustRightInd w:val="0"/>
        <w:spacing w:after="0" w:line="240" w:lineRule="auto"/>
        <w:ind w:firstLine="720"/>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в)</w:t>
      </w:r>
      <w:r w:rsidR="00DF08BF" w:rsidRPr="00095923">
        <w:rPr>
          <w:rFonts w:ascii="Arial" w:eastAsia="Times New Roman" w:hAnsi="Arial" w:cs="Arial"/>
          <w:color w:val="000000" w:themeColor="text1"/>
          <w:kern w:val="2"/>
          <w:sz w:val="24"/>
          <w:szCs w:val="24"/>
          <w:lang w:eastAsia="ru-RU"/>
        </w:rPr>
        <w:t xml:space="preserve"> </w:t>
      </w:r>
      <w:r w:rsidR="000C16BB" w:rsidRPr="00095923">
        <w:rPr>
          <w:rFonts w:ascii="Arial" w:eastAsia="Times New Roman" w:hAnsi="Arial" w:cs="Arial"/>
          <w:color w:val="000000" w:themeColor="text1"/>
          <w:kern w:val="2"/>
          <w:sz w:val="24"/>
          <w:szCs w:val="24"/>
          <w:lang w:eastAsia="ru-RU"/>
        </w:rPr>
        <w:t>исчерпывающий перечень документов, необходимых для получения государственных и (или) муниципальных услуг на основании комплексного запроса;</w:t>
      </w:r>
    </w:p>
    <w:p w:rsidR="00D42D46" w:rsidRPr="00095923" w:rsidRDefault="00B530DB" w:rsidP="004C5289">
      <w:pPr>
        <w:autoSpaceDE w:val="0"/>
        <w:autoSpaceDN w:val="0"/>
        <w:adjustRightInd w:val="0"/>
        <w:spacing w:after="0" w:line="240" w:lineRule="auto"/>
        <w:ind w:firstLine="720"/>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г)</w:t>
      </w:r>
      <w:r w:rsidR="000C16BB" w:rsidRPr="00095923">
        <w:rPr>
          <w:rFonts w:ascii="Arial" w:eastAsia="Times New Roman" w:hAnsi="Arial" w:cs="Arial"/>
          <w:color w:val="000000" w:themeColor="text1"/>
          <w:kern w:val="2"/>
          <w:sz w:val="24"/>
          <w:szCs w:val="24"/>
          <w:lang w:eastAsia="ru-RU"/>
        </w:rPr>
        <w:t xml:space="preserve"> перечень результатов государственных и (или) муниципальных услуг, входящих в комплексный запрос.</w:t>
      </w:r>
    </w:p>
    <w:p w:rsidR="00DF08BF" w:rsidRPr="00095923" w:rsidRDefault="00404DAF" w:rsidP="004C5289">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110</w:t>
      </w:r>
      <w:r w:rsidR="00B530DB" w:rsidRPr="00095923">
        <w:rPr>
          <w:rFonts w:ascii="Arial" w:eastAsia="Times New Roman" w:hAnsi="Arial" w:cs="Arial"/>
          <w:color w:val="000000" w:themeColor="text1"/>
          <w:kern w:val="2"/>
          <w:sz w:val="24"/>
          <w:szCs w:val="24"/>
          <w:lang w:eastAsia="ru-RU"/>
        </w:rPr>
        <w:t xml:space="preserve">. </w:t>
      </w:r>
      <w:r w:rsidR="00C76674" w:rsidRPr="00095923">
        <w:rPr>
          <w:rFonts w:ascii="Arial" w:eastAsia="Times New Roman" w:hAnsi="Arial" w:cs="Arial"/>
          <w:color w:val="000000" w:themeColor="text1"/>
          <w:kern w:val="2"/>
          <w:sz w:val="24"/>
          <w:szCs w:val="24"/>
          <w:lang w:eastAsia="ru-RU"/>
        </w:rPr>
        <w:t>Прием заявителей и</w:t>
      </w:r>
      <w:r w:rsidR="00D84320" w:rsidRPr="00095923">
        <w:rPr>
          <w:rFonts w:ascii="Arial" w:eastAsia="Times New Roman" w:hAnsi="Arial" w:cs="Arial"/>
          <w:color w:val="000000" w:themeColor="text1"/>
          <w:kern w:val="2"/>
          <w:sz w:val="24"/>
          <w:szCs w:val="24"/>
          <w:lang w:eastAsia="ru-RU"/>
        </w:rPr>
        <w:t xml:space="preserve">ли </w:t>
      </w:r>
      <w:r w:rsidR="00C76674" w:rsidRPr="00095923">
        <w:rPr>
          <w:rFonts w:ascii="Arial" w:eastAsia="Times New Roman" w:hAnsi="Arial" w:cs="Arial"/>
          <w:color w:val="000000" w:themeColor="text1"/>
          <w:kern w:val="2"/>
          <w:sz w:val="24"/>
          <w:szCs w:val="24"/>
          <w:lang w:eastAsia="ru-RU"/>
        </w:rPr>
        <w:t>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C76674" w:rsidRPr="00095923" w:rsidRDefault="00C76674" w:rsidP="004C5289">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Предварительная запись на прием в МФЦ осуществляется по телефону</w:t>
      </w:r>
      <w:r w:rsidR="00B530DB" w:rsidRPr="00095923">
        <w:rPr>
          <w:rFonts w:ascii="Arial" w:eastAsia="Times New Roman" w:hAnsi="Arial" w:cs="Arial"/>
          <w:color w:val="000000" w:themeColor="text1"/>
          <w:kern w:val="2"/>
          <w:sz w:val="24"/>
          <w:szCs w:val="24"/>
          <w:lang w:eastAsia="ru-RU"/>
        </w:rPr>
        <w:t xml:space="preserve"> или</w:t>
      </w:r>
      <w:r w:rsidRPr="00095923">
        <w:rPr>
          <w:rFonts w:ascii="Arial" w:eastAsia="Times New Roman" w:hAnsi="Arial" w:cs="Arial"/>
          <w:color w:val="000000" w:themeColor="text1"/>
          <w:kern w:val="2"/>
          <w:sz w:val="24"/>
          <w:szCs w:val="24"/>
          <w:lang w:eastAsia="ru-RU"/>
        </w:rPr>
        <w:t xml:space="preserve"> через официальный сайт МФЦ</w:t>
      </w:r>
      <w:r w:rsidR="002073F0" w:rsidRPr="00095923">
        <w:rPr>
          <w:rFonts w:ascii="Arial" w:eastAsia="Times New Roman" w:hAnsi="Arial" w:cs="Arial"/>
          <w:color w:val="000000" w:themeColor="text1"/>
          <w:kern w:val="2"/>
          <w:sz w:val="24"/>
          <w:szCs w:val="24"/>
          <w:lang w:eastAsia="ru-RU"/>
        </w:rPr>
        <w:t xml:space="preserve"> в сети «Интернет»</w:t>
      </w:r>
      <w:r w:rsidRPr="00095923">
        <w:rPr>
          <w:rFonts w:ascii="Arial" w:eastAsia="Times New Roman" w:hAnsi="Arial" w:cs="Arial"/>
          <w:color w:val="000000" w:themeColor="text1"/>
          <w:kern w:val="2"/>
          <w:sz w:val="24"/>
          <w:szCs w:val="24"/>
          <w:lang w:eastAsia="ru-RU"/>
        </w:rPr>
        <w:t>.</w:t>
      </w:r>
    </w:p>
    <w:p w:rsidR="00425944" w:rsidRPr="00095923" w:rsidRDefault="00404DAF" w:rsidP="004C5289">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lastRenderedPageBreak/>
        <w:t>111</w:t>
      </w:r>
      <w:r w:rsidR="00B530DB" w:rsidRPr="00095923">
        <w:rPr>
          <w:rFonts w:ascii="Arial" w:eastAsia="Times New Roman" w:hAnsi="Arial" w:cs="Arial"/>
          <w:color w:val="000000" w:themeColor="text1"/>
          <w:kern w:val="2"/>
          <w:sz w:val="24"/>
          <w:szCs w:val="24"/>
          <w:lang w:eastAsia="ru-RU"/>
        </w:rPr>
        <w:t>.</w:t>
      </w:r>
      <w:r w:rsidR="00425944" w:rsidRPr="00095923">
        <w:rPr>
          <w:rFonts w:ascii="Arial" w:hAnsi="Arial" w:cs="Arial"/>
          <w:color w:val="000000" w:themeColor="text1"/>
          <w:kern w:val="2"/>
          <w:sz w:val="24"/>
          <w:szCs w:val="24"/>
        </w:rPr>
        <w:t xml:space="preserve"> </w:t>
      </w:r>
      <w:r w:rsidR="00425944" w:rsidRPr="00095923">
        <w:rPr>
          <w:rFonts w:ascii="Arial" w:eastAsia="Times New Roman" w:hAnsi="Arial" w:cs="Arial"/>
          <w:color w:val="000000" w:themeColor="text1"/>
          <w:kern w:val="2"/>
          <w:sz w:val="24"/>
          <w:szCs w:val="24"/>
          <w:lang w:eastAsia="ru-RU"/>
        </w:rPr>
        <w:t xml:space="preserve">В случае подачи </w:t>
      </w:r>
      <w:r w:rsidR="000B4B1F" w:rsidRPr="00095923">
        <w:rPr>
          <w:rFonts w:ascii="Arial" w:eastAsia="Times New Roman" w:hAnsi="Arial" w:cs="Arial"/>
          <w:color w:val="000000" w:themeColor="text1"/>
          <w:kern w:val="2"/>
          <w:sz w:val="24"/>
          <w:szCs w:val="24"/>
          <w:lang w:eastAsia="ru-RU"/>
        </w:rPr>
        <w:t>заявления</w:t>
      </w:r>
      <w:r w:rsidR="00FA2BCF" w:rsidRPr="00095923">
        <w:rPr>
          <w:rFonts w:ascii="Arial" w:eastAsia="Times New Roman" w:hAnsi="Arial" w:cs="Arial"/>
          <w:color w:val="000000" w:themeColor="text1"/>
          <w:kern w:val="2"/>
          <w:sz w:val="24"/>
          <w:szCs w:val="24"/>
          <w:lang w:eastAsia="ru-RU"/>
        </w:rPr>
        <w:t xml:space="preserve"> </w:t>
      </w:r>
      <w:r w:rsidR="00425944" w:rsidRPr="00095923">
        <w:rPr>
          <w:rFonts w:ascii="Arial" w:eastAsia="Times New Roman" w:hAnsi="Arial" w:cs="Arial"/>
          <w:color w:val="000000" w:themeColor="text1"/>
          <w:kern w:val="2"/>
          <w:sz w:val="24"/>
          <w:szCs w:val="24"/>
          <w:lang w:eastAsia="ru-RU"/>
        </w:rPr>
        <w:t xml:space="preserve">посредством МФЦ </w:t>
      </w:r>
      <w:r w:rsidR="009B0606" w:rsidRPr="00095923">
        <w:rPr>
          <w:rFonts w:ascii="Arial" w:eastAsia="Times New Roman" w:hAnsi="Arial" w:cs="Arial"/>
          <w:color w:val="000000" w:themeColor="text1"/>
          <w:kern w:val="2"/>
          <w:sz w:val="24"/>
          <w:szCs w:val="24"/>
          <w:lang w:eastAsia="ru-RU"/>
        </w:rPr>
        <w:t xml:space="preserve">(за исключением случая, предусмотренного пунктом </w:t>
      </w:r>
      <w:r w:rsidR="00153193" w:rsidRPr="00095923">
        <w:rPr>
          <w:rFonts w:ascii="Arial" w:eastAsia="Times New Roman" w:hAnsi="Arial" w:cs="Arial"/>
          <w:color w:val="000000" w:themeColor="text1"/>
          <w:kern w:val="2"/>
          <w:sz w:val="24"/>
          <w:szCs w:val="24"/>
          <w:lang w:eastAsia="ru-RU"/>
        </w:rPr>
        <w:t>114</w:t>
      </w:r>
      <w:r w:rsidR="009B0606" w:rsidRPr="00095923">
        <w:rPr>
          <w:rFonts w:ascii="Arial" w:eastAsia="Times New Roman" w:hAnsi="Arial" w:cs="Arial"/>
          <w:color w:val="000000" w:themeColor="text1"/>
          <w:kern w:val="2"/>
          <w:sz w:val="24"/>
          <w:szCs w:val="24"/>
          <w:lang w:eastAsia="ru-RU"/>
        </w:rPr>
        <w:t xml:space="preserve"> настоящего административного регламента)</w:t>
      </w:r>
      <w:r w:rsidR="00582F21" w:rsidRPr="00095923">
        <w:rPr>
          <w:rFonts w:ascii="Arial" w:eastAsia="Times New Roman" w:hAnsi="Arial" w:cs="Arial"/>
          <w:color w:val="000000" w:themeColor="text1"/>
          <w:kern w:val="2"/>
          <w:sz w:val="24"/>
          <w:szCs w:val="24"/>
          <w:lang w:eastAsia="ru-RU"/>
        </w:rPr>
        <w:t>,</w:t>
      </w:r>
      <w:r w:rsidR="009B0606" w:rsidRPr="00095923">
        <w:rPr>
          <w:rFonts w:ascii="Arial" w:eastAsia="Times New Roman" w:hAnsi="Arial" w:cs="Arial"/>
          <w:color w:val="000000" w:themeColor="text1"/>
          <w:kern w:val="2"/>
          <w:sz w:val="24"/>
          <w:szCs w:val="24"/>
          <w:lang w:eastAsia="ru-RU"/>
        </w:rPr>
        <w:t xml:space="preserve"> </w:t>
      </w:r>
      <w:r w:rsidR="00425944" w:rsidRPr="00095923">
        <w:rPr>
          <w:rFonts w:ascii="Arial" w:eastAsia="Times New Roman" w:hAnsi="Arial" w:cs="Arial"/>
          <w:color w:val="000000" w:themeColor="text1"/>
          <w:kern w:val="2"/>
          <w:sz w:val="24"/>
          <w:szCs w:val="24"/>
          <w:lang w:eastAsia="ru-RU"/>
        </w:rPr>
        <w:t>работник МФЦ, осуществляющий прием документов, представленных для получения муниципальной услуги, выполняет следующие действия:</w:t>
      </w:r>
    </w:p>
    <w:p w:rsidR="00425944" w:rsidRPr="00095923" w:rsidRDefault="00425944" w:rsidP="004C5289">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1) определяет предмет обращения;</w:t>
      </w:r>
    </w:p>
    <w:p w:rsidR="00425944" w:rsidRPr="00095923" w:rsidRDefault="00425944" w:rsidP="004C5289">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 xml:space="preserve">2) устанавливает личность заявителя или личность и полномочия </w:t>
      </w:r>
      <w:r w:rsidR="00330525" w:rsidRPr="00095923">
        <w:rPr>
          <w:rFonts w:ascii="Arial" w:eastAsia="Times New Roman" w:hAnsi="Arial" w:cs="Arial"/>
          <w:color w:val="000000" w:themeColor="text1"/>
          <w:kern w:val="2"/>
          <w:sz w:val="24"/>
          <w:szCs w:val="24"/>
          <w:lang w:eastAsia="ru-RU"/>
        </w:rPr>
        <w:t xml:space="preserve">его </w:t>
      </w:r>
      <w:r w:rsidRPr="00095923">
        <w:rPr>
          <w:rFonts w:ascii="Arial" w:eastAsia="Times New Roman" w:hAnsi="Arial" w:cs="Arial"/>
          <w:color w:val="000000" w:themeColor="text1"/>
          <w:kern w:val="2"/>
          <w:sz w:val="24"/>
          <w:szCs w:val="24"/>
          <w:lang w:eastAsia="ru-RU"/>
        </w:rPr>
        <w:t>представителя;</w:t>
      </w:r>
    </w:p>
    <w:p w:rsidR="00425944" w:rsidRPr="00095923" w:rsidRDefault="00425944" w:rsidP="004C5289">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3) проводит проверку правильно</w:t>
      </w:r>
      <w:r w:rsidR="000B4B1F" w:rsidRPr="00095923">
        <w:rPr>
          <w:rFonts w:ascii="Arial" w:eastAsia="Times New Roman" w:hAnsi="Arial" w:cs="Arial"/>
          <w:color w:val="000000" w:themeColor="text1"/>
          <w:kern w:val="2"/>
          <w:sz w:val="24"/>
          <w:szCs w:val="24"/>
          <w:lang w:eastAsia="ru-RU"/>
        </w:rPr>
        <w:t>сти заполнения формы заявления</w:t>
      </w:r>
      <w:r w:rsidRPr="00095923">
        <w:rPr>
          <w:rFonts w:ascii="Arial" w:eastAsia="Times New Roman" w:hAnsi="Arial" w:cs="Arial"/>
          <w:color w:val="000000" w:themeColor="text1"/>
          <w:kern w:val="2"/>
          <w:sz w:val="24"/>
          <w:szCs w:val="24"/>
          <w:lang w:eastAsia="ru-RU"/>
        </w:rPr>
        <w:t>;</w:t>
      </w:r>
    </w:p>
    <w:p w:rsidR="00425944" w:rsidRPr="00095923" w:rsidRDefault="00425944" w:rsidP="004C5289">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 xml:space="preserve">4) проводит проверку </w:t>
      </w:r>
      <w:r w:rsidR="007C5342" w:rsidRPr="00095923">
        <w:rPr>
          <w:rFonts w:ascii="Arial" w:eastAsia="Times New Roman" w:hAnsi="Arial" w:cs="Arial"/>
          <w:color w:val="000000" w:themeColor="text1"/>
          <w:kern w:val="2"/>
          <w:sz w:val="24"/>
          <w:szCs w:val="24"/>
          <w:lang w:eastAsia="ru-RU"/>
        </w:rPr>
        <w:t xml:space="preserve">полноты </w:t>
      </w:r>
      <w:r w:rsidRPr="00095923">
        <w:rPr>
          <w:rFonts w:ascii="Arial" w:eastAsia="Times New Roman" w:hAnsi="Arial" w:cs="Arial"/>
          <w:color w:val="000000" w:themeColor="text1"/>
          <w:kern w:val="2"/>
          <w:sz w:val="24"/>
          <w:szCs w:val="24"/>
          <w:lang w:eastAsia="ru-RU"/>
        </w:rPr>
        <w:t xml:space="preserve">пакета документов и соответствия документов требованиям, указанным в пункте </w:t>
      </w:r>
      <w:r w:rsidR="00BF5C0B" w:rsidRPr="00095923">
        <w:rPr>
          <w:rFonts w:ascii="Arial" w:eastAsia="Times New Roman" w:hAnsi="Arial" w:cs="Arial"/>
          <w:color w:val="000000" w:themeColor="text1"/>
          <w:kern w:val="2"/>
          <w:sz w:val="24"/>
          <w:szCs w:val="24"/>
          <w:lang w:eastAsia="ru-RU"/>
        </w:rPr>
        <w:t>22</w:t>
      </w:r>
      <w:r w:rsidRPr="00095923">
        <w:rPr>
          <w:rFonts w:ascii="Arial" w:eastAsia="Times New Roman" w:hAnsi="Arial" w:cs="Arial"/>
          <w:color w:val="000000" w:themeColor="text1"/>
          <w:kern w:val="2"/>
          <w:sz w:val="24"/>
          <w:szCs w:val="24"/>
          <w:lang w:eastAsia="ru-RU"/>
        </w:rPr>
        <w:t xml:space="preserve"> настоящего административного регламента;</w:t>
      </w:r>
    </w:p>
    <w:p w:rsidR="00425944" w:rsidRPr="00095923" w:rsidRDefault="00425944" w:rsidP="004C5289">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5) осуществляет сканирование представленных документов, формирует электронное дело</w:t>
      </w:r>
      <w:r w:rsidR="00BB0C6B" w:rsidRPr="00095923">
        <w:rPr>
          <w:rFonts w:ascii="Arial" w:eastAsia="Times New Roman" w:hAnsi="Arial" w:cs="Arial"/>
          <w:color w:val="000000" w:themeColor="text1"/>
          <w:kern w:val="2"/>
          <w:sz w:val="24"/>
          <w:szCs w:val="24"/>
          <w:lang w:eastAsia="ru-RU"/>
        </w:rPr>
        <w:t xml:space="preserve"> в автоматизированной системе МФЦ</w:t>
      </w:r>
      <w:r w:rsidRPr="00095923">
        <w:rPr>
          <w:rFonts w:ascii="Arial" w:eastAsia="Times New Roman" w:hAnsi="Arial" w:cs="Arial"/>
          <w:color w:val="000000" w:themeColor="text1"/>
          <w:kern w:val="2"/>
          <w:sz w:val="24"/>
          <w:szCs w:val="24"/>
          <w:lang w:eastAsia="ru-RU"/>
        </w:rPr>
        <w:t xml:space="preserve">,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w:t>
      </w:r>
      <w:r w:rsidR="00C27802" w:rsidRPr="00095923">
        <w:rPr>
          <w:rFonts w:ascii="Arial" w:eastAsia="Times New Roman" w:hAnsi="Arial" w:cs="Arial"/>
          <w:color w:val="000000" w:themeColor="text1"/>
          <w:kern w:val="2"/>
          <w:sz w:val="24"/>
          <w:szCs w:val="24"/>
          <w:lang w:eastAsia="ru-RU"/>
        </w:rPr>
        <w:t xml:space="preserve">муниципальной </w:t>
      </w:r>
      <w:r w:rsidRPr="00095923">
        <w:rPr>
          <w:rFonts w:ascii="Arial" w:eastAsia="Times New Roman" w:hAnsi="Arial" w:cs="Arial"/>
          <w:color w:val="000000" w:themeColor="text1"/>
          <w:kern w:val="2"/>
          <w:sz w:val="24"/>
          <w:szCs w:val="24"/>
          <w:lang w:eastAsia="ru-RU"/>
        </w:rPr>
        <w:t>услугой</w:t>
      </w:r>
      <w:r w:rsidR="00582F21" w:rsidRPr="00095923">
        <w:rPr>
          <w:rFonts w:ascii="Arial" w:eastAsia="Times New Roman" w:hAnsi="Arial" w:cs="Arial"/>
          <w:color w:val="000000" w:themeColor="text1"/>
          <w:kern w:val="2"/>
          <w:sz w:val="24"/>
          <w:szCs w:val="24"/>
          <w:lang w:eastAsia="ru-RU"/>
        </w:rPr>
        <w:t>,</w:t>
      </w:r>
      <w:r w:rsidR="0036165B" w:rsidRPr="00095923">
        <w:rPr>
          <w:rFonts w:ascii="Arial" w:eastAsia="Times New Roman" w:hAnsi="Arial" w:cs="Arial"/>
          <w:color w:val="000000" w:themeColor="text1"/>
          <w:kern w:val="2"/>
          <w:sz w:val="24"/>
          <w:szCs w:val="24"/>
          <w:lang w:eastAsia="ru-RU"/>
        </w:rPr>
        <w:t xml:space="preserve"> и</w:t>
      </w:r>
      <w:r w:rsidRPr="00095923">
        <w:rPr>
          <w:rFonts w:ascii="Arial" w:eastAsia="Times New Roman" w:hAnsi="Arial" w:cs="Arial"/>
          <w:color w:val="000000" w:themeColor="text1"/>
          <w:kern w:val="2"/>
          <w:sz w:val="24"/>
          <w:szCs w:val="24"/>
          <w:lang w:eastAsia="ru-RU"/>
        </w:rPr>
        <w:t xml:space="preserve"> заверяет электронное дело своей электронной подписью;</w:t>
      </w:r>
    </w:p>
    <w:p w:rsidR="00425944" w:rsidRPr="00095923" w:rsidRDefault="0036165B" w:rsidP="004C5289">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6</w:t>
      </w:r>
      <w:r w:rsidR="00425944" w:rsidRPr="00095923">
        <w:rPr>
          <w:rFonts w:ascii="Arial" w:eastAsia="Times New Roman" w:hAnsi="Arial" w:cs="Arial"/>
          <w:color w:val="000000" w:themeColor="text1"/>
          <w:kern w:val="2"/>
          <w:sz w:val="24"/>
          <w:szCs w:val="24"/>
          <w:lang w:eastAsia="ru-RU"/>
        </w:rPr>
        <w:t xml:space="preserve">) направляет пакет документов в </w:t>
      </w:r>
      <w:r w:rsidR="00632FB1" w:rsidRPr="00095923">
        <w:rPr>
          <w:rFonts w:ascii="Arial" w:eastAsia="Times New Roman" w:hAnsi="Arial" w:cs="Arial"/>
          <w:color w:val="000000" w:themeColor="text1"/>
          <w:kern w:val="2"/>
          <w:sz w:val="24"/>
          <w:szCs w:val="24"/>
          <w:lang w:eastAsia="ru-RU"/>
        </w:rPr>
        <w:t>администрацию</w:t>
      </w:r>
      <w:r w:rsidR="00425944" w:rsidRPr="00095923">
        <w:rPr>
          <w:rFonts w:ascii="Arial" w:eastAsia="Times New Roman" w:hAnsi="Arial" w:cs="Arial"/>
          <w:color w:val="000000" w:themeColor="text1"/>
          <w:kern w:val="2"/>
          <w:sz w:val="24"/>
          <w:szCs w:val="24"/>
          <w:lang w:eastAsia="ru-RU"/>
        </w:rPr>
        <w:t>:</w:t>
      </w:r>
    </w:p>
    <w:p w:rsidR="00425944" w:rsidRPr="00095923" w:rsidRDefault="00632FB1" w:rsidP="004C5289">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 xml:space="preserve">а) </w:t>
      </w:r>
      <w:r w:rsidR="00425944" w:rsidRPr="00095923">
        <w:rPr>
          <w:rFonts w:ascii="Arial" w:eastAsia="Times New Roman" w:hAnsi="Arial" w:cs="Arial"/>
          <w:color w:val="000000" w:themeColor="text1"/>
          <w:kern w:val="2"/>
          <w:sz w:val="24"/>
          <w:szCs w:val="24"/>
          <w:lang w:eastAsia="ru-RU"/>
        </w:rPr>
        <w:t xml:space="preserve">в электронном виде (в составе пакетов электронных дел) </w:t>
      </w:r>
      <w:r w:rsidRPr="00095923">
        <w:rPr>
          <w:rFonts w:ascii="Arial" w:eastAsia="Times New Roman" w:hAnsi="Arial" w:cs="Arial"/>
          <w:color w:val="000000" w:themeColor="text1"/>
          <w:kern w:val="2"/>
          <w:sz w:val="24"/>
          <w:szCs w:val="24"/>
          <w:lang w:eastAsia="ru-RU"/>
        </w:rPr>
        <w:t>–</w:t>
      </w:r>
      <w:r w:rsidR="00425944" w:rsidRPr="00095923">
        <w:rPr>
          <w:rFonts w:ascii="Arial" w:eastAsia="Times New Roman" w:hAnsi="Arial" w:cs="Arial"/>
          <w:color w:val="000000" w:themeColor="text1"/>
          <w:kern w:val="2"/>
          <w:sz w:val="24"/>
          <w:szCs w:val="24"/>
          <w:lang w:eastAsia="ru-RU"/>
        </w:rPr>
        <w:t xml:space="preserve"> в день обращения заявителя в МФЦ;</w:t>
      </w:r>
    </w:p>
    <w:p w:rsidR="00425944" w:rsidRPr="00095923" w:rsidRDefault="00632FB1" w:rsidP="004C5289">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 xml:space="preserve">б) </w:t>
      </w:r>
      <w:r w:rsidR="00425944" w:rsidRPr="00095923">
        <w:rPr>
          <w:rFonts w:ascii="Arial" w:eastAsia="Times New Roman" w:hAnsi="Arial" w:cs="Arial"/>
          <w:color w:val="000000" w:themeColor="text1"/>
          <w:kern w:val="2"/>
          <w:sz w:val="24"/>
          <w:szCs w:val="24"/>
          <w:lang w:eastAsia="ru-RU"/>
        </w:rPr>
        <w:t>на бумажных носителях</w:t>
      </w:r>
      <w:r w:rsidR="00DF08BF" w:rsidRPr="00095923">
        <w:rPr>
          <w:rFonts w:ascii="Arial" w:eastAsia="Times New Roman" w:hAnsi="Arial" w:cs="Arial"/>
          <w:color w:val="000000" w:themeColor="text1"/>
          <w:kern w:val="2"/>
          <w:sz w:val="24"/>
          <w:szCs w:val="24"/>
          <w:lang w:eastAsia="ru-RU"/>
        </w:rPr>
        <w:t xml:space="preserve"> </w:t>
      </w:r>
      <w:r w:rsidRPr="00095923">
        <w:rPr>
          <w:rFonts w:ascii="Arial" w:eastAsia="Times New Roman" w:hAnsi="Arial" w:cs="Arial"/>
          <w:color w:val="000000" w:themeColor="text1"/>
          <w:kern w:val="2"/>
          <w:sz w:val="24"/>
          <w:szCs w:val="24"/>
          <w:lang w:eastAsia="ru-RU"/>
        </w:rPr>
        <w:t>–</w:t>
      </w:r>
      <w:r w:rsidR="00425944" w:rsidRPr="00095923">
        <w:rPr>
          <w:rFonts w:ascii="Arial" w:eastAsia="Times New Roman" w:hAnsi="Arial" w:cs="Arial"/>
          <w:color w:val="000000" w:themeColor="text1"/>
          <w:kern w:val="2"/>
          <w:sz w:val="24"/>
          <w:szCs w:val="24"/>
          <w:lang w:eastAsia="ru-RU"/>
        </w:rPr>
        <w:t xml:space="preserve"> в течение </w:t>
      </w:r>
      <w:r w:rsidR="00294F40" w:rsidRPr="00095923">
        <w:rPr>
          <w:rFonts w:ascii="Arial" w:eastAsia="Times New Roman" w:hAnsi="Arial" w:cs="Arial"/>
          <w:color w:val="000000" w:themeColor="text1"/>
          <w:kern w:val="2"/>
          <w:sz w:val="24"/>
          <w:szCs w:val="24"/>
          <w:lang w:eastAsia="ru-RU"/>
        </w:rPr>
        <w:t>двух</w:t>
      </w:r>
      <w:r w:rsidR="00425944" w:rsidRPr="00095923">
        <w:rPr>
          <w:rFonts w:ascii="Arial" w:eastAsia="Times New Roman" w:hAnsi="Arial" w:cs="Arial"/>
          <w:color w:val="000000" w:themeColor="text1"/>
          <w:kern w:val="2"/>
          <w:sz w:val="24"/>
          <w:szCs w:val="24"/>
          <w:lang w:eastAsia="ru-RU"/>
        </w:rPr>
        <w:t xml:space="preserve"> рабочих дней, следующих за днем обращения заявителя в МФЦ, посредством курьерской связи</w:t>
      </w:r>
      <w:r w:rsidR="00504DAF" w:rsidRPr="00095923">
        <w:rPr>
          <w:rFonts w:ascii="Arial" w:eastAsia="Times New Roman" w:hAnsi="Arial" w:cs="Arial"/>
          <w:color w:val="000000" w:themeColor="text1"/>
          <w:kern w:val="2"/>
          <w:sz w:val="24"/>
          <w:szCs w:val="24"/>
          <w:lang w:eastAsia="ru-RU"/>
        </w:rPr>
        <w:t xml:space="preserve"> </w:t>
      </w:r>
      <w:r w:rsidR="00425944" w:rsidRPr="00095923">
        <w:rPr>
          <w:rFonts w:ascii="Arial" w:eastAsia="Times New Roman" w:hAnsi="Arial" w:cs="Arial"/>
          <w:color w:val="000000" w:themeColor="text1"/>
          <w:kern w:val="2"/>
          <w:sz w:val="24"/>
          <w:szCs w:val="24"/>
          <w:lang w:eastAsia="ru-RU"/>
        </w:rPr>
        <w:t>с составлением описи передаваемых документов</w:t>
      </w:r>
      <w:r w:rsidR="00504DAF" w:rsidRPr="00095923">
        <w:rPr>
          <w:rFonts w:ascii="Arial" w:eastAsia="Times New Roman" w:hAnsi="Arial" w:cs="Arial"/>
          <w:color w:val="000000" w:themeColor="text1"/>
          <w:kern w:val="2"/>
          <w:sz w:val="24"/>
          <w:szCs w:val="24"/>
          <w:lang w:eastAsia="ru-RU"/>
        </w:rPr>
        <w:t xml:space="preserve"> </w:t>
      </w:r>
      <w:r w:rsidR="00425944" w:rsidRPr="00095923">
        <w:rPr>
          <w:rFonts w:ascii="Arial" w:eastAsia="Times New Roman" w:hAnsi="Arial" w:cs="Arial"/>
          <w:color w:val="000000" w:themeColor="text1"/>
          <w:kern w:val="2"/>
          <w:sz w:val="24"/>
          <w:szCs w:val="24"/>
          <w:lang w:eastAsia="ru-RU"/>
        </w:rPr>
        <w:t>(если рабочий день МФЦ, следующий за днем обращения заявителя в МФЦ, является нерабочим днем</w:t>
      </w:r>
      <w:r w:rsidRPr="00095923">
        <w:rPr>
          <w:rFonts w:ascii="Arial" w:eastAsia="Times New Roman" w:hAnsi="Arial" w:cs="Arial"/>
          <w:color w:val="000000" w:themeColor="text1"/>
          <w:kern w:val="2"/>
          <w:sz w:val="24"/>
          <w:szCs w:val="24"/>
          <w:lang w:eastAsia="ru-RU"/>
        </w:rPr>
        <w:t xml:space="preserve"> администрации</w:t>
      </w:r>
      <w:r w:rsidR="00425944" w:rsidRPr="00095923">
        <w:rPr>
          <w:rFonts w:ascii="Arial" w:eastAsia="Times New Roman" w:hAnsi="Arial" w:cs="Arial"/>
          <w:color w:val="000000" w:themeColor="text1"/>
          <w:kern w:val="2"/>
          <w:sz w:val="24"/>
          <w:szCs w:val="24"/>
          <w:lang w:eastAsia="ru-RU"/>
        </w:rPr>
        <w:t>, то днем окончания срока передачи документов считается второй рабочий день</w:t>
      </w:r>
      <w:r w:rsidRPr="00095923">
        <w:rPr>
          <w:rFonts w:ascii="Arial" w:eastAsia="Times New Roman" w:hAnsi="Arial" w:cs="Arial"/>
          <w:color w:val="000000" w:themeColor="text1"/>
          <w:kern w:val="2"/>
          <w:sz w:val="24"/>
          <w:szCs w:val="24"/>
          <w:lang w:eastAsia="ru-RU"/>
        </w:rPr>
        <w:t xml:space="preserve"> администрации</w:t>
      </w:r>
      <w:r w:rsidR="00425944" w:rsidRPr="00095923">
        <w:rPr>
          <w:rFonts w:ascii="Arial" w:eastAsia="Times New Roman" w:hAnsi="Arial" w:cs="Arial"/>
          <w:color w:val="000000" w:themeColor="text1"/>
          <w:kern w:val="2"/>
          <w:sz w:val="24"/>
          <w:szCs w:val="24"/>
          <w:lang w:eastAsia="ru-RU"/>
        </w:rPr>
        <w:t>, следующий за днем обращения заявителя в МФЦ).</w:t>
      </w:r>
    </w:p>
    <w:p w:rsidR="00425944" w:rsidRPr="00095923" w:rsidRDefault="00404DAF" w:rsidP="004C5289">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112</w:t>
      </w:r>
      <w:r w:rsidR="00632FB1" w:rsidRPr="00095923">
        <w:rPr>
          <w:rFonts w:ascii="Arial" w:eastAsia="Times New Roman" w:hAnsi="Arial" w:cs="Arial"/>
          <w:color w:val="000000" w:themeColor="text1"/>
          <w:kern w:val="2"/>
          <w:sz w:val="24"/>
          <w:szCs w:val="24"/>
          <w:lang w:eastAsia="ru-RU"/>
        </w:rPr>
        <w:t xml:space="preserve">. В случае если при приеме документов от заявителя или его представителя работник МФЦ выявляет </w:t>
      </w:r>
      <w:r w:rsidR="00425944" w:rsidRPr="00095923">
        <w:rPr>
          <w:rFonts w:ascii="Arial" w:eastAsia="Times New Roman" w:hAnsi="Arial" w:cs="Arial"/>
          <w:color w:val="000000" w:themeColor="text1"/>
          <w:kern w:val="2"/>
          <w:sz w:val="24"/>
          <w:szCs w:val="24"/>
          <w:lang w:eastAsia="ru-RU"/>
        </w:rPr>
        <w:t xml:space="preserve">несоответствия документа (документов) требованиям, указанным в пункте </w:t>
      </w:r>
      <w:r w:rsidR="00BF5C0B" w:rsidRPr="00095923">
        <w:rPr>
          <w:rFonts w:ascii="Arial" w:eastAsia="Times New Roman" w:hAnsi="Arial" w:cs="Arial"/>
          <w:color w:val="000000" w:themeColor="text1"/>
          <w:kern w:val="2"/>
          <w:sz w:val="24"/>
          <w:szCs w:val="24"/>
          <w:lang w:eastAsia="ru-RU"/>
        </w:rPr>
        <w:t>22</w:t>
      </w:r>
      <w:r w:rsidR="00632FB1" w:rsidRPr="00095923">
        <w:rPr>
          <w:rFonts w:ascii="Arial" w:eastAsia="Times New Roman" w:hAnsi="Arial" w:cs="Arial"/>
          <w:color w:val="000000" w:themeColor="text1"/>
          <w:kern w:val="2"/>
          <w:sz w:val="24"/>
          <w:szCs w:val="24"/>
          <w:lang w:eastAsia="ru-RU"/>
        </w:rPr>
        <w:t xml:space="preserve"> </w:t>
      </w:r>
      <w:r w:rsidR="00425944" w:rsidRPr="00095923">
        <w:rPr>
          <w:rFonts w:ascii="Arial" w:eastAsia="Times New Roman" w:hAnsi="Arial" w:cs="Arial"/>
          <w:color w:val="000000" w:themeColor="text1"/>
          <w:kern w:val="2"/>
          <w:sz w:val="24"/>
          <w:szCs w:val="24"/>
          <w:lang w:eastAsia="ru-RU"/>
        </w:rPr>
        <w:t>настоящего</w:t>
      </w:r>
      <w:r w:rsidR="00632FB1" w:rsidRPr="00095923">
        <w:rPr>
          <w:rFonts w:ascii="Arial" w:eastAsia="Times New Roman" w:hAnsi="Arial" w:cs="Arial"/>
          <w:color w:val="000000" w:themeColor="text1"/>
          <w:kern w:val="2"/>
          <w:sz w:val="24"/>
          <w:szCs w:val="24"/>
          <w:lang w:eastAsia="ru-RU"/>
        </w:rPr>
        <w:t xml:space="preserve"> административного</w:t>
      </w:r>
      <w:r w:rsidR="00DF08BF" w:rsidRPr="00095923">
        <w:rPr>
          <w:rFonts w:ascii="Arial" w:eastAsia="Times New Roman" w:hAnsi="Arial" w:cs="Arial"/>
          <w:color w:val="000000" w:themeColor="text1"/>
          <w:kern w:val="2"/>
          <w:sz w:val="24"/>
          <w:szCs w:val="24"/>
          <w:lang w:eastAsia="ru-RU"/>
        </w:rPr>
        <w:t xml:space="preserve"> </w:t>
      </w:r>
      <w:r w:rsidR="00425944" w:rsidRPr="00095923">
        <w:rPr>
          <w:rFonts w:ascii="Arial" w:eastAsia="Times New Roman" w:hAnsi="Arial" w:cs="Arial"/>
          <w:color w:val="000000" w:themeColor="text1"/>
          <w:kern w:val="2"/>
          <w:sz w:val="24"/>
          <w:szCs w:val="24"/>
          <w:lang w:eastAsia="ru-RU"/>
        </w:rPr>
        <w:t>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632FB1" w:rsidRPr="00095923" w:rsidRDefault="00404DAF" w:rsidP="004C5289">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113</w:t>
      </w:r>
      <w:r w:rsidR="00632FB1" w:rsidRPr="00095923">
        <w:rPr>
          <w:rFonts w:ascii="Arial" w:eastAsia="Times New Roman" w:hAnsi="Arial" w:cs="Arial"/>
          <w:color w:val="000000" w:themeColor="text1"/>
          <w:kern w:val="2"/>
          <w:sz w:val="24"/>
          <w:szCs w:val="24"/>
          <w:lang w:eastAsia="ru-RU"/>
        </w:rPr>
        <w:t xml:space="preserve">. </w:t>
      </w:r>
      <w:r w:rsidR="00425944" w:rsidRPr="00095923">
        <w:rPr>
          <w:rFonts w:ascii="Arial" w:eastAsia="Times New Roman" w:hAnsi="Arial" w:cs="Arial"/>
          <w:color w:val="000000" w:themeColor="text1"/>
          <w:kern w:val="2"/>
          <w:sz w:val="24"/>
          <w:szCs w:val="24"/>
          <w:lang w:eastAsia="ru-RU"/>
        </w:rPr>
        <w:t xml:space="preserve">По окончании приема документов работник МФЦ </w:t>
      </w:r>
      <w:r w:rsidR="00632FB1" w:rsidRPr="00095923">
        <w:rPr>
          <w:rFonts w:ascii="Arial" w:eastAsia="Times New Roman" w:hAnsi="Arial" w:cs="Arial"/>
          <w:color w:val="000000" w:themeColor="text1"/>
          <w:kern w:val="2"/>
          <w:sz w:val="24"/>
          <w:szCs w:val="24"/>
          <w:lang w:eastAsia="ru-RU"/>
        </w:rPr>
        <w:t>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w:t>
      </w:r>
      <w:r w:rsidR="009B0606" w:rsidRPr="00095923">
        <w:rPr>
          <w:rFonts w:ascii="Arial" w:eastAsia="Times New Roman" w:hAnsi="Arial" w:cs="Arial"/>
          <w:color w:val="000000" w:themeColor="text1"/>
          <w:kern w:val="2"/>
          <w:sz w:val="24"/>
          <w:szCs w:val="24"/>
          <w:lang w:eastAsia="ru-RU"/>
        </w:rPr>
        <w:t>е</w:t>
      </w:r>
      <w:r w:rsidR="00632FB1" w:rsidRPr="00095923">
        <w:rPr>
          <w:rFonts w:ascii="Arial" w:eastAsia="Times New Roman" w:hAnsi="Arial" w:cs="Arial"/>
          <w:color w:val="000000" w:themeColor="text1"/>
          <w:kern w:val="2"/>
          <w:sz w:val="24"/>
          <w:szCs w:val="24"/>
          <w:lang w:eastAsia="ru-RU"/>
        </w:rPr>
        <w:t>редается в администрацию.</w:t>
      </w:r>
    </w:p>
    <w:p w:rsidR="00632FB1" w:rsidRPr="00095923" w:rsidRDefault="00632FB1" w:rsidP="004C5289">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 xml:space="preserve">Каждый экземпляр расписки подписывается </w:t>
      </w:r>
      <w:r w:rsidR="00DE49C0" w:rsidRPr="00095923">
        <w:rPr>
          <w:rFonts w:ascii="Arial" w:eastAsia="Times New Roman" w:hAnsi="Arial" w:cs="Arial"/>
          <w:color w:val="000000" w:themeColor="text1"/>
          <w:kern w:val="2"/>
          <w:sz w:val="24"/>
          <w:szCs w:val="24"/>
          <w:lang w:eastAsia="ru-RU"/>
        </w:rPr>
        <w:t xml:space="preserve">работником </w:t>
      </w:r>
      <w:r w:rsidRPr="00095923">
        <w:rPr>
          <w:rFonts w:ascii="Arial" w:eastAsia="Times New Roman" w:hAnsi="Arial" w:cs="Arial"/>
          <w:color w:val="000000" w:themeColor="text1"/>
          <w:kern w:val="2"/>
          <w:sz w:val="24"/>
          <w:szCs w:val="24"/>
          <w:lang w:eastAsia="ru-RU"/>
        </w:rPr>
        <w:t>МФЦ и заявителем или его представителем.</w:t>
      </w:r>
    </w:p>
    <w:p w:rsidR="0013359D" w:rsidRPr="00095923" w:rsidRDefault="00404DAF" w:rsidP="004C5289">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114</w:t>
      </w:r>
      <w:r w:rsidR="0013359D" w:rsidRPr="00095923">
        <w:rPr>
          <w:rFonts w:ascii="Arial" w:eastAsia="Times New Roman" w:hAnsi="Arial" w:cs="Arial"/>
          <w:color w:val="000000" w:themeColor="text1"/>
          <w:kern w:val="2"/>
          <w:sz w:val="24"/>
          <w:szCs w:val="24"/>
          <w:lang w:eastAsia="ru-RU"/>
        </w:rPr>
        <w:t>.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rsidR="0013359D" w:rsidRPr="00095923" w:rsidRDefault="0013359D" w:rsidP="004C5289">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 xml:space="preserve">1) устанавливает личность заявителя или личность и полномочия </w:t>
      </w:r>
      <w:r w:rsidR="0051631C" w:rsidRPr="00095923">
        <w:rPr>
          <w:rFonts w:ascii="Arial" w:eastAsia="Times New Roman" w:hAnsi="Arial" w:cs="Arial"/>
          <w:color w:val="000000" w:themeColor="text1"/>
          <w:kern w:val="2"/>
          <w:sz w:val="24"/>
          <w:szCs w:val="24"/>
          <w:lang w:eastAsia="ru-RU"/>
        </w:rPr>
        <w:t xml:space="preserve">его </w:t>
      </w:r>
      <w:r w:rsidRPr="00095923">
        <w:rPr>
          <w:rFonts w:ascii="Arial" w:eastAsia="Times New Roman" w:hAnsi="Arial" w:cs="Arial"/>
          <w:color w:val="000000" w:themeColor="text1"/>
          <w:kern w:val="2"/>
          <w:sz w:val="24"/>
          <w:szCs w:val="24"/>
          <w:lang w:eastAsia="ru-RU"/>
        </w:rPr>
        <w:t>представителя;</w:t>
      </w:r>
    </w:p>
    <w:p w:rsidR="0013359D" w:rsidRPr="00095923" w:rsidRDefault="0013359D" w:rsidP="004C5289">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
    <w:p w:rsidR="0013359D" w:rsidRPr="00095923" w:rsidRDefault="0013359D" w:rsidP="004C5289">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3) формирует перечень необходимых заявителю государственных и (или) муниципальных услуг, предоставляемых на</w:t>
      </w:r>
      <w:r w:rsidR="00003F29" w:rsidRPr="00095923">
        <w:rPr>
          <w:rFonts w:ascii="Arial" w:eastAsia="Times New Roman" w:hAnsi="Arial" w:cs="Arial"/>
          <w:color w:val="000000" w:themeColor="text1"/>
          <w:kern w:val="2"/>
          <w:sz w:val="24"/>
          <w:szCs w:val="24"/>
          <w:lang w:eastAsia="ru-RU"/>
        </w:rPr>
        <w:t xml:space="preserve"> основании комплексного запроса;</w:t>
      </w:r>
    </w:p>
    <w:p w:rsidR="0013359D" w:rsidRPr="00095923" w:rsidRDefault="0013359D" w:rsidP="004C5289">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4) определ</w:t>
      </w:r>
      <w:r w:rsidR="00D84320" w:rsidRPr="00095923">
        <w:rPr>
          <w:rFonts w:ascii="Arial" w:eastAsia="Times New Roman" w:hAnsi="Arial" w:cs="Arial"/>
          <w:color w:val="000000" w:themeColor="text1"/>
          <w:kern w:val="2"/>
          <w:sz w:val="24"/>
          <w:szCs w:val="24"/>
          <w:lang w:eastAsia="ru-RU"/>
        </w:rPr>
        <w:t xml:space="preserve">яет </w:t>
      </w:r>
      <w:r w:rsidRPr="00095923">
        <w:rPr>
          <w:rFonts w:ascii="Arial" w:eastAsia="Times New Roman" w:hAnsi="Arial" w:cs="Arial"/>
          <w:color w:val="000000" w:themeColor="text1"/>
          <w:kern w:val="2"/>
          <w:sz w:val="24"/>
          <w:szCs w:val="24"/>
          <w:lang w:eastAsia="ru-RU"/>
        </w:rPr>
        <w:t xml:space="preserve">последовательность предоставления государственных и (или) муниципальных услуг, наличие «параллельных» и «последовательных» услуг, </w:t>
      </w:r>
      <w:r w:rsidRPr="00095923">
        <w:rPr>
          <w:rFonts w:ascii="Arial" w:eastAsia="Times New Roman" w:hAnsi="Arial" w:cs="Arial"/>
          <w:color w:val="000000" w:themeColor="text1"/>
          <w:kern w:val="2"/>
          <w:sz w:val="24"/>
          <w:szCs w:val="24"/>
          <w:lang w:eastAsia="ru-RU"/>
        </w:rPr>
        <w:lastRenderedPageBreak/>
        <w:t>наличие (отсутствие) их взаимосвязи и информирует</w:t>
      </w:r>
      <w:r w:rsidR="00003F29" w:rsidRPr="00095923">
        <w:rPr>
          <w:rFonts w:ascii="Arial" w:eastAsia="Times New Roman" w:hAnsi="Arial" w:cs="Arial"/>
          <w:color w:val="000000" w:themeColor="text1"/>
          <w:kern w:val="2"/>
          <w:sz w:val="24"/>
          <w:szCs w:val="24"/>
          <w:lang w:eastAsia="ru-RU"/>
        </w:rPr>
        <w:t xml:space="preserve"> об этом заявителя или его представителя;</w:t>
      </w:r>
    </w:p>
    <w:p w:rsidR="00003F29" w:rsidRPr="00095923" w:rsidRDefault="0013359D" w:rsidP="004C5289">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5</w:t>
      </w:r>
      <w:r w:rsidR="00003F29" w:rsidRPr="00095923">
        <w:rPr>
          <w:rFonts w:ascii="Arial" w:eastAsia="Times New Roman" w:hAnsi="Arial" w:cs="Arial"/>
          <w:color w:val="000000" w:themeColor="text1"/>
          <w:kern w:val="2"/>
          <w:sz w:val="24"/>
          <w:szCs w:val="24"/>
          <w:lang w:eastAsia="ru-RU"/>
        </w:rPr>
        <w:t>)</w:t>
      </w:r>
      <w:r w:rsidRPr="00095923">
        <w:rPr>
          <w:rFonts w:ascii="Arial" w:eastAsia="Times New Roman" w:hAnsi="Arial" w:cs="Arial"/>
          <w:color w:val="000000" w:themeColor="text1"/>
          <w:kern w:val="2"/>
          <w:sz w:val="24"/>
          <w:szCs w:val="24"/>
          <w:lang w:eastAsia="ru-RU"/>
        </w:rPr>
        <w:t xml:space="preserve"> </w:t>
      </w:r>
      <w:r w:rsidR="00003F29" w:rsidRPr="00095923">
        <w:rPr>
          <w:rFonts w:ascii="Arial" w:eastAsia="Times New Roman" w:hAnsi="Arial" w:cs="Arial"/>
          <w:color w:val="000000" w:themeColor="text1"/>
          <w:kern w:val="2"/>
          <w:sz w:val="24"/>
          <w:szCs w:val="24"/>
          <w:lang w:eastAsia="ru-RU"/>
        </w:rPr>
        <w:t>в</w:t>
      </w:r>
      <w:r w:rsidRPr="00095923">
        <w:rPr>
          <w:rFonts w:ascii="Arial" w:eastAsia="Times New Roman" w:hAnsi="Arial" w:cs="Arial"/>
          <w:color w:val="000000" w:themeColor="text1"/>
          <w:kern w:val="2"/>
          <w:sz w:val="24"/>
          <w:szCs w:val="24"/>
          <w:lang w:eastAsia="ru-RU"/>
        </w:rPr>
        <w:t xml:space="preserve">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w:t>
      </w:r>
      <w:r w:rsidR="00003F29" w:rsidRPr="00095923">
        <w:rPr>
          <w:rFonts w:ascii="Arial" w:eastAsia="Times New Roman" w:hAnsi="Arial" w:cs="Arial"/>
          <w:color w:val="000000" w:themeColor="text1"/>
          <w:kern w:val="2"/>
          <w:sz w:val="24"/>
          <w:szCs w:val="24"/>
          <w:lang w:eastAsia="ru-RU"/>
        </w:rPr>
        <w:t>яет</w:t>
      </w:r>
      <w:r w:rsidR="00DF08BF" w:rsidRPr="00095923">
        <w:rPr>
          <w:rFonts w:ascii="Arial" w:eastAsia="Times New Roman" w:hAnsi="Arial" w:cs="Arial"/>
          <w:color w:val="000000" w:themeColor="text1"/>
          <w:kern w:val="2"/>
          <w:sz w:val="24"/>
          <w:szCs w:val="24"/>
          <w:lang w:eastAsia="ru-RU"/>
        </w:rPr>
        <w:t xml:space="preserve"> </w:t>
      </w:r>
      <w:r w:rsidRPr="00095923">
        <w:rPr>
          <w:rFonts w:ascii="Arial" w:eastAsia="Times New Roman" w:hAnsi="Arial" w:cs="Arial"/>
          <w:color w:val="000000" w:themeColor="text1"/>
          <w:kern w:val="2"/>
          <w:sz w:val="24"/>
          <w:szCs w:val="24"/>
          <w:lang w:eastAsia="ru-RU"/>
        </w:rPr>
        <w:t>предельные сроки предоставления отдельных государственных и (или) муниципальных услуг и общий срок выполнения комплекс</w:t>
      </w:r>
      <w:r w:rsidR="00003F29" w:rsidRPr="00095923">
        <w:rPr>
          <w:rFonts w:ascii="Arial" w:eastAsia="Times New Roman" w:hAnsi="Arial" w:cs="Arial"/>
          <w:color w:val="000000" w:themeColor="text1"/>
          <w:kern w:val="2"/>
          <w:sz w:val="24"/>
          <w:szCs w:val="24"/>
          <w:lang w:eastAsia="ru-RU"/>
        </w:rPr>
        <w:t>ного запроса со дня его приема;</w:t>
      </w:r>
    </w:p>
    <w:p w:rsidR="0013359D" w:rsidRPr="00095923" w:rsidRDefault="0013359D" w:rsidP="004C5289">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6</w:t>
      </w:r>
      <w:r w:rsidR="00003F29" w:rsidRPr="00095923">
        <w:rPr>
          <w:rFonts w:ascii="Arial" w:eastAsia="Times New Roman" w:hAnsi="Arial" w:cs="Arial"/>
          <w:color w:val="000000" w:themeColor="text1"/>
          <w:kern w:val="2"/>
          <w:sz w:val="24"/>
          <w:szCs w:val="24"/>
          <w:lang w:eastAsia="ru-RU"/>
        </w:rPr>
        <w:t xml:space="preserve">) </w:t>
      </w:r>
      <w:r w:rsidRPr="00095923">
        <w:rPr>
          <w:rFonts w:ascii="Arial" w:eastAsia="Times New Roman" w:hAnsi="Arial" w:cs="Arial"/>
          <w:color w:val="000000" w:themeColor="text1"/>
          <w:kern w:val="2"/>
          <w:sz w:val="24"/>
          <w:szCs w:val="24"/>
          <w:lang w:eastAsia="ru-RU"/>
        </w:rPr>
        <w:t>формир</w:t>
      </w:r>
      <w:r w:rsidR="00003F29" w:rsidRPr="00095923">
        <w:rPr>
          <w:rFonts w:ascii="Arial" w:eastAsia="Times New Roman" w:hAnsi="Arial" w:cs="Arial"/>
          <w:color w:val="000000" w:themeColor="text1"/>
          <w:kern w:val="2"/>
          <w:sz w:val="24"/>
          <w:szCs w:val="24"/>
          <w:lang w:eastAsia="ru-RU"/>
        </w:rPr>
        <w:t>ует</w:t>
      </w:r>
      <w:r w:rsidRPr="00095923">
        <w:rPr>
          <w:rFonts w:ascii="Arial" w:eastAsia="Times New Roman" w:hAnsi="Arial" w:cs="Arial"/>
          <w:color w:val="000000" w:themeColor="text1"/>
          <w:kern w:val="2"/>
          <w:sz w:val="24"/>
          <w:szCs w:val="24"/>
          <w:lang w:eastAsia="ru-RU"/>
        </w:rPr>
        <w:t xml:space="preserve"> перечень документов, необходимых для обращения за государственными и (или) муниципальными услугами в рамках комплексного запроса, и информир</w:t>
      </w:r>
      <w:r w:rsidR="00504DAF" w:rsidRPr="00095923">
        <w:rPr>
          <w:rFonts w:ascii="Arial" w:eastAsia="Times New Roman" w:hAnsi="Arial" w:cs="Arial"/>
          <w:color w:val="000000" w:themeColor="text1"/>
          <w:kern w:val="2"/>
          <w:sz w:val="24"/>
          <w:szCs w:val="24"/>
          <w:lang w:eastAsia="ru-RU"/>
        </w:rPr>
        <w:t>ует</w:t>
      </w:r>
      <w:r w:rsidRPr="00095923">
        <w:rPr>
          <w:rFonts w:ascii="Arial" w:eastAsia="Times New Roman" w:hAnsi="Arial" w:cs="Arial"/>
          <w:color w:val="000000" w:themeColor="text1"/>
          <w:kern w:val="2"/>
          <w:sz w:val="24"/>
          <w:szCs w:val="24"/>
          <w:lang w:eastAsia="ru-RU"/>
        </w:rPr>
        <w:t xml:space="preserve"> об этом заявителя </w:t>
      </w:r>
      <w:r w:rsidR="00003F29" w:rsidRPr="00095923">
        <w:rPr>
          <w:rFonts w:ascii="Arial" w:eastAsia="Times New Roman" w:hAnsi="Arial" w:cs="Arial"/>
          <w:color w:val="000000" w:themeColor="text1"/>
          <w:kern w:val="2"/>
          <w:sz w:val="24"/>
          <w:szCs w:val="24"/>
          <w:lang w:eastAsia="ru-RU"/>
        </w:rPr>
        <w:t xml:space="preserve">или его представителя </w:t>
      </w:r>
      <w:r w:rsidR="00E0707C" w:rsidRPr="00095923">
        <w:rPr>
          <w:rFonts w:ascii="Arial" w:eastAsia="Times New Roman" w:hAnsi="Arial" w:cs="Arial"/>
          <w:color w:val="000000" w:themeColor="text1"/>
          <w:kern w:val="2"/>
          <w:sz w:val="24"/>
          <w:szCs w:val="24"/>
          <w:lang w:eastAsia="ru-RU"/>
        </w:rPr>
        <w:t>с указанием на документы;</w:t>
      </w:r>
    </w:p>
    <w:p w:rsidR="0013359D" w:rsidRPr="00095923" w:rsidRDefault="0013359D" w:rsidP="004C5289">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7</w:t>
      </w:r>
      <w:r w:rsidR="00003F29" w:rsidRPr="00095923">
        <w:rPr>
          <w:rFonts w:ascii="Arial" w:eastAsia="Times New Roman" w:hAnsi="Arial" w:cs="Arial"/>
          <w:color w:val="000000" w:themeColor="text1"/>
          <w:kern w:val="2"/>
          <w:sz w:val="24"/>
          <w:szCs w:val="24"/>
          <w:lang w:eastAsia="ru-RU"/>
        </w:rPr>
        <w:t>) у</w:t>
      </w:r>
      <w:r w:rsidRPr="00095923">
        <w:rPr>
          <w:rFonts w:ascii="Arial" w:eastAsia="Times New Roman" w:hAnsi="Arial" w:cs="Arial"/>
          <w:color w:val="000000" w:themeColor="text1"/>
          <w:kern w:val="2"/>
          <w:sz w:val="24"/>
          <w:szCs w:val="24"/>
          <w:lang w:eastAsia="ru-RU"/>
        </w:rPr>
        <w:t>ведом</w:t>
      </w:r>
      <w:r w:rsidR="00003F29" w:rsidRPr="00095923">
        <w:rPr>
          <w:rFonts w:ascii="Arial" w:eastAsia="Times New Roman" w:hAnsi="Arial" w:cs="Arial"/>
          <w:color w:val="000000" w:themeColor="text1"/>
          <w:kern w:val="2"/>
          <w:sz w:val="24"/>
          <w:szCs w:val="24"/>
          <w:lang w:eastAsia="ru-RU"/>
        </w:rPr>
        <w:t>ляет</w:t>
      </w:r>
      <w:r w:rsidRPr="00095923">
        <w:rPr>
          <w:rFonts w:ascii="Arial" w:eastAsia="Times New Roman" w:hAnsi="Arial" w:cs="Arial"/>
          <w:color w:val="000000" w:themeColor="text1"/>
          <w:kern w:val="2"/>
          <w:sz w:val="24"/>
          <w:szCs w:val="24"/>
          <w:lang w:eastAsia="ru-RU"/>
        </w:rPr>
        <w:t xml:space="preserve">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r w:rsidR="00B839D3" w:rsidRPr="00095923">
        <w:rPr>
          <w:rFonts w:ascii="Arial" w:eastAsia="Times New Roman" w:hAnsi="Arial" w:cs="Arial"/>
          <w:color w:val="000000" w:themeColor="text1"/>
          <w:kern w:val="2"/>
          <w:sz w:val="24"/>
          <w:szCs w:val="24"/>
          <w:lang w:eastAsia="ru-RU"/>
        </w:rPr>
        <w:t>;</w:t>
      </w:r>
    </w:p>
    <w:p w:rsidR="0013359D" w:rsidRPr="00095923" w:rsidRDefault="0013359D" w:rsidP="004C5289">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8</w:t>
      </w:r>
      <w:r w:rsidR="00003F29" w:rsidRPr="00095923">
        <w:rPr>
          <w:rFonts w:ascii="Arial" w:eastAsia="Times New Roman" w:hAnsi="Arial" w:cs="Arial"/>
          <w:color w:val="000000" w:themeColor="text1"/>
          <w:kern w:val="2"/>
          <w:sz w:val="24"/>
          <w:szCs w:val="24"/>
          <w:lang w:eastAsia="ru-RU"/>
        </w:rPr>
        <w:t xml:space="preserve">) </w:t>
      </w:r>
      <w:r w:rsidRPr="00095923">
        <w:rPr>
          <w:rFonts w:ascii="Arial" w:eastAsia="Times New Roman" w:hAnsi="Arial" w:cs="Arial"/>
          <w:color w:val="000000" w:themeColor="text1"/>
          <w:kern w:val="2"/>
          <w:sz w:val="24"/>
          <w:szCs w:val="24"/>
          <w:lang w:eastAsia="ru-RU"/>
        </w:rPr>
        <w:t>информир</w:t>
      </w:r>
      <w:r w:rsidR="00003F29" w:rsidRPr="00095923">
        <w:rPr>
          <w:rFonts w:ascii="Arial" w:eastAsia="Times New Roman" w:hAnsi="Arial" w:cs="Arial"/>
          <w:color w:val="000000" w:themeColor="text1"/>
          <w:kern w:val="2"/>
          <w:sz w:val="24"/>
          <w:szCs w:val="24"/>
          <w:lang w:eastAsia="ru-RU"/>
        </w:rPr>
        <w:t>ует</w:t>
      </w:r>
      <w:r w:rsidRPr="00095923">
        <w:rPr>
          <w:rFonts w:ascii="Arial" w:eastAsia="Times New Roman" w:hAnsi="Arial" w:cs="Arial"/>
          <w:color w:val="000000" w:themeColor="text1"/>
          <w:kern w:val="2"/>
          <w:sz w:val="24"/>
          <w:szCs w:val="24"/>
          <w:lang w:eastAsia="ru-RU"/>
        </w:rPr>
        <w:t xml:space="preserve"> заявителя </w:t>
      </w:r>
      <w:r w:rsidR="00003F29" w:rsidRPr="00095923">
        <w:rPr>
          <w:rFonts w:ascii="Arial" w:eastAsia="Times New Roman" w:hAnsi="Arial" w:cs="Arial"/>
          <w:color w:val="000000" w:themeColor="text1"/>
          <w:kern w:val="2"/>
          <w:sz w:val="24"/>
          <w:szCs w:val="24"/>
          <w:lang w:eastAsia="ru-RU"/>
        </w:rPr>
        <w:t xml:space="preserve">или его представителя </w:t>
      </w:r>
      <w:r w:rsidRPr="00095923">
        <w:rPr>
          <w:rFonts w:ascii="Arial" w:eastAsia="Times New Roman" w:hAnsi="Arial" w:cs="Arial"/>
          <w:color w:val="000000" w:themeColor="text1"/>
          <w:kern w:val="2"/>
          <w:sz w:val="24"/>
          <w:szCs w:val="24"/>
          <w:lang w:eastAsia="ru-RU"/>
        </w:rPr>
        <w:t>о том, что результаты предоставления государственных и (или) муниципальных услуг в рамках комплексного запроса возможно получить исключительно в</w:t>
      </w:r>
      <w:r w:rsidR="00E0707C" w:rsidRPr="00095923">
        <w:rPr>
          <w:rFonts w:ascii="Arial" w:eastAsia="Times New Roman" w:hAnsi="Arial" w:cs="Arial"/>
          <w:color w:val="000000" w:themeColor="text1"/>
          <w:kern w:val="2"/>
          <w:sz w:val="24"/>
          <w:szCs w:val="24"/>
          <w:lang w:eastAsia="ru-RU"/>
        </w:rPr>
        <w:t xml:space="preserve"> МФЦ;</w:t>
      </w:r>
    </w:p>
    <w:p w:rsidR="00003F29" w:rsidRPr="00095923" w:rsidRDefault="0013359D" w:rsidP="004C5289">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9</w:t>
      </w:r>
      <w:r w:rsidR="00003F29" w:rsidRPr="00095923">
        <w:rPr>
          <w:rFonts w:ascii="Arial" w:eastAsia="Times New Roman" w:hAnsi="Arial" w:cs="Arial"/>
          <w:color w:val="000000" w:themeColor="text1"/>
          <w:kern w:val="2"/>
          <w:sz w:val="24"/>
          <w:szCs w:val="24"/>
          <w:lang w:eastAsia="ru-RU"/>
        </w:rPr>
        <w:t>)</w:t>
      </w:r>
      <w:r w:rsidRPr="00095923">
        <w:rPr>
          <w:rFonts w:ascii="Arial" w:eastAsia="Times New Roman" w:hAnsi="Arial" w:cs="Arial"/>
          <w:color w:val="000000" w:themeColor="text1"/>
          <w:kern w:val="2"/>
          <w:sz w:val="24"/>
          <w:szCs w:val="24"/>
          <w:lang w:eastAsia="ru-RU"/>
        </w:rPr>
        <w:t xml:space="preserve"> информир</w:t>
      </w:r>
      <w:r w:rsidR="00003F29" w:rsidRPr="00095923">
        <w:rPr>
          <w:rFonts w:ascii="Arial" w:eastAsia="Times New Roman" w:hAnsi="Arial" w:cs="Arial"/>
          <w:color w:val="000000" w:themeColor="text1"/>
          <w:kern w:val="2"/>
          <w:sz w:val="24"/>
          <w:szCs w:val="24"/>
          <w:lang w:eastAsia="ru-RU"/>
        </w:rPr>
        <w:t>ует</w:t>
      </w:r>
      <w:r w:rsidRPr="00095923">
        <w:rPr>
          <w:rFonts w:ascii="Arial" w:eastAsia="Times New Roman" w:hAnsi="Arial" w:cs="Arial"/>
          <w:color w:val="000000" w:themeColor="text1"/>
          <w:kern w:val="2"/>
          <w:sz w:val="24"/>
          <w:szCs w:val="24"/>
          <w:lang w:eastAsia="ru-RU"/>
        </w:rPr>
        <w:t xml:space="preserve"> заявителя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w:t>
      </w:r>
      <w:r w:rsidR="00E0707C" w:rsidRPr="00095923">
        <w:rPr>
          <w:rFonts w:ascii="Arial" w:eastAsia="Times New Roman" w:hAnsi="Arial" w:cs="Arial"/>
          <w:color w:val="000000" w:themeColor="text1"/>
          <w:kern w:val="2"/>
          <w:sz w:val="24"/>
          <w:szCs w:val="24"/>
          <w:lang w:eastAsia="ru-RU"/>
        </w:rPr>
        <w:t>плексном запросе, одновременно;</w:t>
      </w:r>
    </w:p>
    <w:p w:rsidR="0013359D" w:rsidRPr="00095923" w:rsidRDefault="00003F29" w:rsidP="004C5289">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10) у</w:t>
      </w:r>
      <w:r w:rsidR="0013359D" w:rsidRPr="00095923">
        <w:rPr>
          <w:rFonts w:ascii="Arial" w:eastAsia="Times New Roman" w:hAnsi="Arial" w:cs="Arial"/>
          <w:color w:val="000000" w:themeColor="text1"/>
          <w:kern w:val="2"/>
          <w:sz w:val="24"/>
          <w:szCs w:val="24"/>
          <w:lang w:eastAsia="ru-RU"/>
        </w:rPr>
        <w:t>ведом</w:t>
      </w:r>
      <w:r w:rsidRPr="00095923">
        <w:rPr>
          <w:rFonts w:ascii="Arial" w:eastAsia="Times New Roman" w:hAnsi="Arial" w:cs="Arial"/>
          <w:color w:val="000000" w:themeColor="text1"/>
          <w:kern w:val="2"/>
          <w:sz w:val="24"/>
          <w:szCs w:val="24"/>
          <w:lang w:eastAsia="ru-RU"/>
        </w:rPr>
        <w:t>ляет</w:t>
      </w:r>
      <w:r w:rsidR="0013359D" w:rsidRPr="00095923">
        <w:rPr>
          <w:rFonts w:ascii="Arial" w:eastAsia="Times New Roman" w:hAnsi="Arial" w:cs="Arial"/>
          <w:color w:val="000000" w:themeColor="text1"/>
          <w:kern w:val="2"/>
          <w:sz w:val="24"/>
          <w:szCs w:val="24"/>
          <w:lang w:eastAsia="ru-RU"/>
        </w:rPr>
        <w:t xml:space="preserve"> заявителя о том, что он имеет право обратиться в </w:t>
      </w:r>
      <w:r w:rsidRPr="00095923">
        <w:rPr>
          <w:rFonts w:ascii="Arial" w:eastAsia="Times New Roman" w:hAnsi="Arial" w:cs="Arial"/>
          <w:color w:val="000000" w:themeColor="text1"/>
          <w:kern w:val="2"/>
          <w:sz w:val="24"/>
          <w:szCs w:val="24"/>
          <w:lang w:eastAsia="ru-RU"/>
        </w:rPr>
        <w:t xml:space="preserve">МФЦ </w:t>
      </w:r>
      <w:r w:rsidR="0013359D" w:rsidRPr="00095923">
        <w:rPr>
          <w:rFonts w:ascii="Arial" w:eastAsia="Times New Roman" w:hAnsi="Arial" w:cs="Arial"/>
          <w:color w:val="000000" w:themeColor="text1"/>
          <w:kern w:val="2"/>
          <w:sz w:val="24"/>
          <w:szCs w:val="24"/>
          <w:lang w:eastAsia="ru-RU"/>
        </w:rPr>
        <w:t>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r w:rsidR="00B839D3" w:rsidRPr="00095923">
        <w:rPr>
          <w:rFonts w:ascii="Arial" w:eastAsia="Times New Roman" w:hAnsi="Arial" w:cs="Arial"/>
          <w:color w:val="000000" w:themeColor="text1"/>
          <w:kern w:val="2"/>
          <w:sz w:val="24"/>
          <w:szCs w:val="24"/>
          <w:lang w:eastAsia="ru-RU"/>
        </w:rPr>
        <w:t>;</w:t>
      </w:r>
    </w:p>
    <w:p w:rsidR="00003F29" w:rsidRPr="00095923" w:rsidRDefault="00003F29" w:rsidP="004C5289">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 xml:space="preserve">11) </w:t>
      </w:r>
      <w:r w:rsidR="0013359D" w:rsidRPr="00095923">
        <w:rPr>
          <w:rFonts w:ascii="Arial" w:eastAsia="Times New Roman" w:hAnsi="Arial" w:cs="Arial"/>
          <w:color w:val="000000" w:themeColor="text1"/>
          <w:kern w:val="2"/>
          <w:sz w:val="24"/>
          <w:szCs w:val="24"/>
          <w:lang w:eastAsia="ru-RU"/>
        </w:rPr>
        <w:t>формир</w:t>
      </w:r>
      <w:r w:rsidRPr="00095923">
        <w:rPr>
          <w:rFonts w:ascii="Arial" w:eastAsia="Times New Roman" w:hAnsi="Arial" w:cs="Arial"/>
          <w:color w:val="000000" w:themeColor="text1"/>
          <w:kern w:val="2"/>
          <w:sz w:val="24"/>
          <w:szCs w:val="24"/>
          <w:lang w:eastAsia="ru-RU"/>
        </w:rPr>
        <w:t xml:space="preserve">ует </w:t>
      </w:r>
      <w:r w:rsidR="0013359D" w:rsidRPr="00095923">
        <w:rPr>
          <w:rFonts w:ascii="Arial" w:eastAsia="Times New Roman" w:hAnsi="Arial" w:cs="Arial"/>
          <w:color w:val="000000" w:themeColor="text1"/>
          <w:kern w:val="2"/>
          <w:sz w:val="24"/>
          <w:szCs w:val="24"/>
          <w:lang w:eastAsia="ru-RU"/>
        </w:rPr>
        <w:t>и распечат</w:t>
      </w:r>
      <w:r w:rsidRPr="00095923">
        <w:rPr>
          <w:rFonts w:ascii="Arial" w:eastAsia="Times New Roman" w:hAnsi="Arial" w:cs="Arial"/>
          <w:color w:val="000000" w:themeColor="text1"/>
          <w:kern w:val="2"/>
          <w:sz w:val="24"/>
          <w:szCs w:val="24"/>
          <w:lang w:eastAsia="ru-RU"/>
        </w:rPr>
        <w:t>ывает</w:t>
      </w:r>
      <w:r w:rsidR="0013359D" w:rsidRPr="00095923">
        <w:rPr>
          <w:rFonts w:ascii="Arial" w:eastAsia="Times New Roman" w:hAnsi="Arial" w:cs="Arial"/>
          <w:color w:val="000000" w:themeColor="text1"/>
          <w:kern w:val="2"/>
          <w:sz w:val="24"/>
          <w:szCs w:val="24"/>
          <w:lang w:eastAsia="ru-RU"/>
        </w:rPr>
        <w:t xml:space="preserve"> </w:t>
      </w:r>
      <w:r w:rsidRPr="00095923">
        <w:rPr>
          <w:rFonts w:ascii="Arial" w:eastAsia="Times New Roman" w:hAnsi="Arial" w:cs="Arial"/>
          <w:color w:val="000000" w:themeColor="text1"/>
          <w:kern w:val="2"/>
          <w:sz w:val="24"/>
          <w:szCs w:val="24"/>
          <w:lang w:eastAsia="ru-RU"/>
        </w:rPr>
        <w:t xml:space="preserve">для заявителя или его представителя </w:t>
      </w:r>
      <w:r w:rsidR="0013359D" w:rsidRPr="00095923">
        <w:rPr>
          <w:rFonts w:ascii="Arial" w:eastAsia="Times New Roman" w:hAnsi="Arial" w:cs="Arial"/>
          <w:color w:val="000000" w:themeColor="text1"/>
          <w:kern w:val="2"/>
          <w:sz w:val="24"/>
          <w:szCs w:val="24"/>
          <w:lang w:eastAsia="ru-RU"/>
        </w:rPr>
        <w:t>комплексный запрос, примерная форма которого утверждена приказом Минэкономразвития России от 21 марта 2018 г</w:t>
      </w:r>
      <w:r w:rsidRPr="00095923">
        <w:rPr>
          <w:rFonts w:ascii="Arial" w:eastAsia="Times New Roman" w:hAnsi="Arial" w:cs="Arial"/>
          <w:color w:val="000000" w:themeColor="text1"/>
          <w:kern w:val="2"/>
          <w:sz w:val="24"/>
          <w:szCs w:val="24"/>
          <w:lang w:eastAsia="ru-RU"/>
        </w:rPr>
        <w:t>ода №</w:t>
      </w:r>
      <w:r w:rsidR="0013359D" w:rsidRPr="00095923">
        <w:rPr>
          <w:rFonts w:ascii="Arial" w:eastAsia="Times New Roman" w:hAnsi="Arial" w:cs="Arial"/>
          <w:color w:val="000000" w:themeColor="text1"/>
          <w:kern w:val="2"/>
          <w:sz w:val="24"/>
          <w:szCs w:val="24"/>
          <w:lang w:eastAsia="ru-RU"/>
        </w:rPr>
        <w:t xml:space="preserve"> 137 </w:t>
      </w:r>
      <w:r w:rsidRPr="00095923">
        <w:rPr>
          <w:rFonts w:ascii="Arial" w:eastAsia="Times New Roman" w:hAnsi="Arial" w:cs="Arial"/>
          <w:color w:val="000000" w:themeColor="text1"/>
          <w:kern w:val="2"/>
          <w:sz w:val="24"/>
          <w:szCs w:val="24"/>
          <w:lang w:eastAsia="ru-RU"/>
        </w:rPr>
        <w:t>«</w:t>
      </w:r>
      <w:r w:rsidR="0013359D" w:rsidRPr="00095923">
        <w:rPr>
          <w:rFonts w:ascii="Arial" w:eastAsia="Times New Roman" w:hAnsi="Arial" w:cs="Arial"/>
          <w:color w:val="000000" w:themeColor="text1"/>
          <w:kern w:val="2"/>
          <w:sz w:val="24"/>
          <w:szCs w:val="24"/>
          <w:lang w:eastAsia="ru-RU"/>
        </w:rPr>
        <w:t>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r w:rsidR="00E0707C" w:rsidRPr="00095923">
        <w:rPr>
          <w:rFonts w:ascii="Arial" w:eastAsia="Times New Roman" w:hAnsi="Arial" w:cs="Arial"/>
          <w:color w:val="000000" w:themeColor="text1"/>
          <w:kern w:val="2"/>
          <w:sz w:val="24"/>
          <w:szCs w:val="24"/>
          <w:lang w:eastAsia="ru-RU"/>
        </w:rPr>
        <w:t>»</w:t>
      </w:r>
      <w:r w:rsidRPr="00095923">
        <w:rPr>
          <w:rFonts w:ascii="Arial" w:eastAsia="Times New Roman" w:hAnsi="Arial" w:cs="Arial"/>
          <w:color w:val="000000" w:themeColor="text1"/>
          <w:kern w:val="2"/>
          <w:sz w:val="24"/>
          <w:szCs w:val="24"/>
          <w:lang w:eastAsia="ru-RU"/>
        </w:rPr>
        <w:t>;</w:t>
      </w:r>
    </w:p>
    <w:p w:rsidR="00632FB1" w:rsidRPr="00095923" w:rsidRDefault="00003F29" w:rsidP="004C5289">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12) п</w:t>
      </w:r>
      <w:r w:rsidR="0013359D" w:rsidRPr="00095923">
        <w:rPr>
          <w:rFonts w:ascii="Arial" w:eastAsia="Times New Roman" w:hAnsi="Arial" w:cs="Arial"/>
          <w:color w:val="000000" w:themeColor="text1"/>
          <w:kern w:val="2"/>
          <w:sz w:val="24"/>
          <w:szCs w:val="24"/>
          <w:lang w:eastAsia="ru-RU"/>
        </w:rPr>
        <w:t>рин</w:t>
      </w:r>
      <w:r w:rsidRPr="00095923">
        <w:rPr>
          <w:rFonts w:ascii="Arial" w:eastAsia="Times New Roman" w:hAnsi="Arial" w:cs="Arial"/>
          <w:color w:val="000000" w:themeColor="text1"/>
          <w:kern w:val="2"/>
          <w:sz w:val="24"/>
          <w:szCs w:val="24"/>
          <w:lang w:eastAsia="ru-RU"/>
        </w:rPr>
        <w:t>имает</w:t>
      </w:r>
      <w:r w:rsidR="00DF08BF" w:rsidRPr="00095923">
        <w:rPr>
          <w:rFonts w:ascii="Arial" w:eastAsia="Times New Roman" w:hAnsi="Arial" w:cs="Arial"/>
          <w:color w:val="000000" w:themeColor="text1"/>
          <w:kern w:val="2"/>
          <w:sz w:val="24"/>
          <w:szCs w:val="24"/>
          <w:lang w:eastAsia="ru-RU"/>
        </w:rPr>
        <w:t xml:space="preserve"> </w:t>
      </w:r>
      <w:r w:rsidR="0013359D" w:rsidRPr="00095923">
        <w:rPr>
          <w:rFonts w:ascii="Arial" w:eastAsia="Times New Roman" w:hAnsi="Arial" w:cs="Arial"/>
          <w:color w:val="000000" w:themeColor="text1"/>
          <w:kern w:val="2"/>
          <w:sz w:val="24"/>
          <w:szCs w:val="24"/>
          <w:lang w:eastAsia="ru-RU"/>
        </w:rPr>
        <w:t>у заявителя</w:t>
      </w:r>
      <w:r w:rsidRPr="00095923">
        <w:rPr>
          <w:rFonts w:ascii="Arial" w:eastAsia="Times New Roman" w:hAnsi="Arial" w:cs="Arial"/>
          <w:color w:val="000000" w:themeColor="text1"/>
          <w:kern w:val="2"/>
          <w:sz w:val="24"/>
          <w:szCs w:val="24"/>
          <w:lang w:eastAsia="ru-RU"/>
        </w:rPr>
        <w:t xml:space="preserve"> или его представителя</w:t>
      </w:r>
      <w:r w:rsidR="00DF08BF" w:rsidRPr="00095923">
        <w:rPr>
          <w:rFonts w:ascii="Arial" w:eastAsia="Times New Roman" w:hAnsi="Arial" w:cs="Arial"/>
          <w:color w:val="000000" w:themeColor="text1"/>
          <w:kern w:val="2"/>
          <w:sz w:val="24"/>
          <w:szCs w:val="24"/>
          <w:lang w:eastAsia="ru-RU"/>
        </w:rPr>
        <w:t xml:space="preserve"> </w:t>
      </w:r>
      <w:r w:rsidR="0013359D" w:rsidRPr="00095923">
        <w:rPr>
          <w:rFonts w:ascii="Arial" w:eastAsia="Times New Roman" w:hAnsi="Arial" w:cs="Arial"/>
          <w:color w:val="000000" w:themeColor="text1"/>
          <w:kern w:val="2"/>
          <w:sz w:val="24"/>
          <w:szCs w:val="24"/>
          <w:lang w:eastAsia="ru-RU"/>
        </w:rPr>
        <w:t xml:space="preserve">комплексный запрос и документы </w:t>
      </w:r>
      <w:r w:rsidRPr="00095923">
        <w:rPr>
          <w:rFonts w:ascii="Arial" w:eastAsia="Times New Roman" w:hAnsi="Arial" w:cs="Arial"/>
          <w:color w:val="000000" w:themeColor="text1"/>
          <w:kern w:val="2"/>
          <w:sz w:val="24"/>
          <w:szCs w:val="24"/>
          <w:lang w:eastAsia="ru-RU"/>
        </w:rPr>
        <w:t xml:space="preserve">и </w:t>
      </w:r>
      <w:r w:rsidR="0013359D" w:rsidRPr="00095923">
        <w:rPr>
          <w:rFonts w:ascii="Arial" w:eastAsia="Times New Roman" w:hAnsi="Arial" w:cs="Arial"/>
          <w:color w:val="000000" w:themeColor="text1"/>
          <w:kern w:val="2"/>
          <w:sz w:val="24"/>
          <w:szCs w:val="24"/>
          <w:lang w:eastAsia="ru-RU"/>
        </w:rPr>
        <w:t>переда</w:t>
      </w:r>
      <w:r w:rsidRPr="00095923">
        <w:rPr>
          <w:rFonts w:ascii="Arial" w:eastAsia="Times New Roman" w:hAnsi="Arial" w:cs="Arial"/>
          <w:color w:val="000000" w:themeColor="text1"/>
          <w:kern w:val="2"/>
          <w:sz w:val="24"/>
          <w:szCs w:val="24"/>
          <w:lang w:eastAsia="ru-RU"/>
        </w:rPr>
        <w:t>ет его</w:t>
      </w:r>
      <w:r w:rsidR="0013359D" w:rsidRPr="00095923">
        <w:rPr>
          <w:rFonts w:ascii="Arial" w:eastAsia="Times New Roman" w:hAnsi="Arial" w:cs="Arial"/>
          <w:color w:val="000000" w:themeColor="text1"/>
          <w:kern w:val="2"/>
          <w:sz w:val="24"/>
          <w:szCs w:val="24"/>
          <w:lang w:eastAsia="ru-RU"/>
        </w:rPr>
        <w:t xml:space="preserve"> работнику</w:t>
      </w:r>
      <w:r w:rsidRPr="00095923">
        <w:rPr>
          <w:rFonts w:ascii="Arial" w:eastAsia="Times New Roman" w:hAnsi="Arial" w:cs="Arial"/>
          <w:color w:val="000000" w:themeColor="text1"/>
          <w:kern w:val="2"/>
          <w:sz w:val="24"/>
          <w:szCs w:val="24"/>
          <w:lang w:eastAsia="ru-RU"/>
        </w:rPr>
        <w:t xml:space="preserve"> МФЦ</w:t>
      </w:r>
      <w:r w:rsidR="00FA2BCF" w:rsidRPr="00095923">
        <w:rPr>
          <w:rFonts w:ascii="Arial" w:eastAsia="Times New Roman" w:hAnsi="Arial" w:cs="Arial"/>
          <w:color w:val="000000" w:themeColor="text1"/>
          <w:kern w:val="2"/>
          <w:sz w:val="24"/>
          <w:szCs w:val="24"/>
          <w:lang w:eastAsia="ru-RU"/>
        </w:rPr>
        <w:t>,</w:t>
      </w:r>
      <w:r w:rsidRPr="00095923">
        <w:rPr>
          <w:rFonts w:ascii="Arial" w:eastAsia="Times New Roman" w:hAnsi="Arial" w:cs="Arial"/>
          <w:color w:val="000000" w:themeColor="text1"/>
          <w:kern w:val="2"/>
          <w:sz w:val="24"/>
          <w:szCs w:val="24"/>
          <w:lang w:eastAsia="ru-RU"/>
        </w:rPr>
        <w:t xml:space="preserve"> </w:t>
      </w:r>
      <w:r w:rsidR="0013359D" w:rsidRPr="00095923">
        <w:rPr>
          <w:rFonts w:ascii="Arial" w:eastAsia="Times New Roman" w:hAnsi="Arial" w:cs="Arial"/>
          <w:color w:val="000000" w:themeColor="text1"/>
          <w:kern w:val="2"/>
          <w:sz w:val="24"/>
          <w:szCs w:val="24"/>
          <w:lang w:eastAsia="ru-RU"/>
        </w:rPr>
        <w:t xml:space="preserve">ответственному за формирование </w:t>
      </w:r>
      <w:r w:rsidRPr="00095923">
        <w:rPr>
          <w:rFonts w:ascii="Arial" w:eastAsia="Times New Roman" w:hAnsi="Arial" w:cs="Arial"/>
          <w:color w:val="000000" w:themeColor="text1"/>
          <w:kern w:val="2"/>
          <w:sz w:val="24"/>
          <w:szCs w:val="24"/>
          <w:lang w:eastAsia="ru-RU"/>
        </w:rPr>
        <w:t xml:space="preserve">запросов </w:t>
      </w:r>
      <w:r w:rsidR="0013359D" w:rsidRPr="00095923">
        <w:rPr>
          <w:rFonts w:ascii="Arial" w:eastAsia="Times New Roman" w:hAnsi="Arial" w:cs="Arial"/>
          <w:color w:val="000000" w:themeColor="text1"/>
          <w:kern w:val="2"/>
          <w:sz w:val="24"/>
          <w:szCs w:val="24"/>
          <w:lang w:eastAsia="ru-RU"/>
        </w:rPr>
        <w:t>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13359D" w:rsidRPr="00095923" w:rsidRDefault="00404DAF" w:rsidP="004C5289">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115</w:t>
      </w:r>
      <w:r w:rsidR="00FA2BCF" w:rsidRPr="00095923">
        <w:rPr>
          <w:rFonts w:ascii="Arial" w:eastAsia="Times New Roman" w:hAnsi="Arial" w:cs="Arial"/>
          <w:color w:val="000000" w:themeColor="text1"/>
          <w:kern w:val="2"/>
          <w:sz w:val="24"/>
          <w:szCs w:val="24"/>
          <w:lang w:eastAsia="ru-RU"/>
        </w:rPr>
        <w:t>. Работник МФЦ, ответственн</w:t>
      </w:r>
      <w:r w:rsidR="00E0707C" w:rsidRPr="00095923">
        <w:rPr>
          <w:rFonts w:ascii="Arial" w:eastAsia="Times New Roman" w:hAnsi="Arial" w:cs="Arial"/>
          <w:color w:val="000000" w:themeColor="text1"/>
          <w:kern w:val="2"/>
          <w:sz w:val="24"/>
          <w:szCs w:val="24"/>
          <w:lang w:eastAsia="ru-RU"/>
        </w:rPr>
        <w:t>ый</w:t>
      </w:r>
      <w:r w:rsidR="00FA2BCF" w:rsidRPr="00095923">
        <w:rPr>
          <w:rFonts w:ascii="Arial" w:eastAsia="Times New Roman" w:hAnsi="Arial" w:cs="Arial"/>
          <w:color w:val="000000" w:themeColor="text1"/>
          <w:kern w:val="2"/>
          <w:sz w:val="24"/>
          <w:szCs w:val="24"/>
          <w:lang w:eastAsia="ru-RU"/>
        </w:rPr>
        <w:t xml:space="preserve">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FA2BCF" w:rsidRPr="00095923" w:rsidRDefault="00FA2BCF" w:rsidP="004C5289">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FA2BCF" w:rsidRPr="00095923" w:rsidRDefault="00FA2BCF" w:rsidP="004C5289">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2) переводит в электронную форму и снимает копии с документов, представленных заявителем, подпис</w:t>
      </w:r>
      <w:r w:rsidR="00504DAF" w:rsidRPr="00095923">
        <w:rPr>
          <w:rFonts w:ascii="Arial" w:eastAsia="Times New Roman" w:hAnsi="Arial" w:cs="Arial"/>
          <w:color w:val="000000" w:themeColor="text1"/>
          <w:kern w:val="2"/>
          <w:sz w:val="24"/>
          <w:szCs w:val="24"/>
          <w:lang w:eastAsia="ru-RU"/>
        </w:rPr>
        <w:t>ывает</w:t>
      </w:r>
      <w:r w:rsidRPr="00095923">
        <w:rPr>
          <w:rFonts w:ascii="Arial" w:eastAsia="Times New Roman" w:hAnsi="Arial" w:cs="Arial"/>
          <w:color w:val="000000" w:themeColor="text1"/>
          <w:kern w:val="2"/>
          <w:sz w:val="24"/>
          <w:szCs w:val="24"/>
          <w:lang w:eastAsia="ru-RU"/>
        </w:rPr>
        <w:t xml:space="preserve"> их и завер</w:t>
      </w:r>
      <w:r w:rsidR="00504DAF" w:rsidRPr="00095923">
        <w:rPr>
          <w:rFonts w:ascii="Arial" w:eastAsia="Times New Roman" w:hAnsi="Arial" w:cs="Arial"/>
          <w:color w:val="000000" w:themeColor="text1"/>
          <w:kern w:val="2"/>
          <w:sz w:val="24"/>
          <w:szCs w:val="24"/>
          <w:lang w:eastAsia="ru-RU"/>
        </w:rPr>
        <w:t>яет</w:t>
      </w:r>
      <w:r w:rsidRPr="00095923">
        <w:rPr>
          <w:rFonts w:ascii="Arial" w:eastAsia="Times New Roman" w:hAnsi="Arial" w:cs="Arial"/>
          <w:color w:val="000000" w:themeColor="text1"/>
          <w:kern w:val="2"/>
          <w:sz w:val="24"/>
          <w:szCs w:val="24"/>
          <w:lang w:eastAsia="ru-RU"/>
        </w:rPr>
        <w:t xml:space="preserve"> печатью (электронной </w:t>
      </w:r>
      <w:r w:rsidRPr="00095923">
        <w:rPr>
          <w:rFonts w:ascii="Arial" w:eastAsia="Times New Roman" w:hAnsi="Arial" w:cs="Arial"/>
          <w:color w:val="000000" w:themeColor="text1"/>
          <w:kern w:val="2"/>
          <w:sz w:val="24"/>
          <w:szCs w:val="24"/>
          <w:lang w:eastAsia="ru-RU"/>
        </w:rPr>
        <w:lastRenderedPageBreak/>
        <w:t xml:space="preserve">подписью) с указанием </w:t>
      </w:r>
      <w:r w:rsidR="008D4D34" w:rsidRPr="00095923">
        <w:rPr>
          <w:rFonts w:ascii="Arial" w:eastAsia="Times New Roman" w:hAnsi="Arial" w:cs="Arial"/>
          <w:color w:val="000000" w:themeColor="text1"/>
          <w:kern w:val="2"/>
          <w:sz w:val="24"/>
          <w:szCs w:val="24"/>
          <w:lang w:eastAsia="ru-RU"/>
        </w:rPr>
        <w:t xml:space="preserve">на указанных копиях </w:t>
      </w:r>
      <w:r w:rsidRPr="00095923">
        <w:rPr>
          <w:rFonts w:ascii="Arial" w:eastAsia="Times New Roman" w:hAnsi="Arial" w:cs="Arial"/>
          <w:color w:val="000000" w:themeColor="text1"/>
          <w:kern w:val="2"/>
          <w:sz w:val="24"/>
          <w:szCs w:val="24"/>
          <w:lang w:eastAsia="ru-RU"/>
        </w:rPr>
        <w:t xml:space="preserve">наименования </w:t>
      </w:r>
      <w:r w:rsidR="008D4D34" w:rsidRPr="00095923">
        <w:rPr>
          <w:rFonts w:ascii="Arial" w:eastAsia="Times New Roman" w:hAnsi="Arial" w:cs="Arial"/>
          <w:color w:val="000000" w:themeColor="text1"/>
          <w:kern w:val="2"/>
          <w:sz w:val="24"/>
          <w:szCs w:val="24"/>
          <w:lang w:eastAsia="ru-RU"/>
        </w:rPr>
        <w:t>МФЦ</w:t>
      </w:r>
      <w:r w:rsidRPr="00095923">
        <w:rPr>
          <w:rFonts w:ascii="Arial" w:eastAsia="Times New Roman" w:hAnsi="Arial" w:cs="Arial"/>
          <w:color w:val="000000" w:themeColor="text1"/>
          <w:kern w:val="2"/>
          <w:sz w:val="24"/>
          <w:szCs w:val="24"/>
          <w:lang w:eastAsia="ru-RU"/>
        </w:rPr>
        <w:t xml:space="preserve">, должности работника </w:t>
      </w:r>
      <w:r w:rsidR="008D4D34" w:rsidRPr="00095923">
        <w:rPr>
          <w:rFonts w:ascii="Arial" w:eastAsia="Times New Roman" w:hAnsi="Arial" w:cs="Arial"/>
          <w:color w:val="000000" w:themeColor="text1"/>
          <w:kern w:val="2"/>
          <w:sz w:val="24"/>
          <w:szCs w:val="24"/>
          <w:lang w:eastAsia="ru-RU"/>
        </w:rPr>
        <w:t xml:space="preserve">МФЦ </w:t>
      </w:r>
      <w:r w:rsidRPr="00095923">
        <w:rPr>
          <w:rFonts w:ascii="Arial" w:eastAsia="Times New Roman" w:hAnsi="Arial" w:cs="Arial"/>
          <w:color w:val="000000" w:themeColor="text1"/>
          <w:kern w:val="2"/>
          <w:sz w:val="24"/>
          <w:szCs w:val="24"/>
          <w:lang w:eastAsia="ru-RU"/>
        </w:rPr>
        <w:t>и даты</w:t>
      </w:r>
      <w:r w:rsidR="008D4D34" w:rsidRPr="00095923">
        <w:rPr>
          <w:rFonts w:ascii="Arial" w:eastAsia="Times New Roman" w:hAnsi="Arial" w:cs="Arial"/>
          <w:color w:val="000000" w:themeColor="text1"/>
          <w:kern w:val="2"/>
          <w:sz w:val="24"/>
          <w:szCs w:val="24"/>
          <w:lang w:eastAsia="ru-RU"/>
        </w:rPr>
        <w:t xml:space="preserve"> их изготовления</w:t>
      </w:r>
      <w:r w:rsidR="00E0707C" w:rsidRPr="00095923">
        <w:rPr>
          <w:rFonts w:ascii="Arial" w:eastAsia="Times New Roman" w:hAnsi="Arial" w:cs="Arial"/>
          <w:color w:val="000000" w:themeColor="text1"/>
          <w:kern w:val="2"/>
          <w:sz w:val="24"/>
          <w:szCs w:val="24"/>
          <w:lang w:eastAsia="ru-RU"/>
        </w:rPr>
        <w:t>;</w:t>
      </w:r>
    </w:p>
    <w:p w:rsidR="00DF08BF" w:rsidRPr="00095923" w:rsidRDefault="00FA2BCF" w:rsidP="004C5289">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3) направля</w:t>
      </w:r>
      <w:r w:rsidR="004703E1" w:rsidRPr="00095923">
        <w:rPr>
          <w:rFonts w:ascii="Arial" w:eastAsia="Times New Roman" w:hAnsi="Arial" w:cs="Arial"/>
          <w:color w:val="000000" w:themeColor="text1"/>
          <w:kern w:val="2"/>
          <w:sz w:val="24"/>
          <w:szCs w:val="24"/>
          <w:lang w:eastAsia="ru-RU"/>
        </w:rPr>
        <w:t>ет</w:t>
      </w:r>
      <w:r w:rsidRPr="00095923">
        <w:rPr>
          <w:rFonts w:ascii="Arial" w:eastAsia="Times New Roman" w:hAnsi="Arial" w:cs="Arial"/>
          <w:color w:val="000000" w:themeColor="text1"/>
          <w:kern w:val="2"/>
          <w:sz w:val="24"/>
          <w:szCs w:val="24"/>
          <w:lang w:eastAsia="ru-RU"/>
        </w:rPr>
        <w:t xml:space="preserve"> запр</w:t>
      </w:r>
      <w:r w:rsidR="00550097" w:rsidRPr="00095923">
        <w:rPr>
          <w:rFonts w:ascii="Arial" w:eastAsia="Times New Roman" w:hAnsi="Arial" w:cs="Arial"/>
          <w:color w:val="000000" w:themeColor="text1"/>
          <w:kern w:val="2"/>
          <w:sz w:val="24"/>
          <w:szCs w:val="24"/>
          <w:lang w:eastAsia="ru-RU"/>
        </w:rPr>
        <w:t>о</w:t>
      </w:r>
      <w:r w:rsidRPr="00095923">
        <w:rPr>
          <w:rFonts w:ascii="Arial" w:eastAsia="Times New Roman" w:hAnsi="Arial" w:cs="Arial"/>
          <w:color w:val="000000" w:themeColor="text1"/>
          <w:kern w:val="2"/>
          <w:sz w:val="24"/>
          <w:szCs w:val="24"/>
          <w:lang w:eastAsia="ru-RU"/>
        </w:rPr>
        <w:t xml:space="preserve">сы о предоставлении государственных и (или) муниципальных услуг </w:t>
      </w:r>
      <w:r w:rsidR="00550097" w:rsidRPr="00095923">
        <w:rPr>
          <w:rFonts w:ascii="Arial" w:eastAsia="Times New Roman" w:hAnsi="Arial" w:cs="Arial"/>
          <w:color w:val="000000" w:themeColor="text1"/>
          <w:kern w:val="2"/>
          <w:sz w:val="24"/>
          <w:szCs w:val="24"/>
          <w:lang w:eastAsia="ru-RU"/>
        </w:rPr>
        <w:t>в государственные органы и (или) органы местного самоуправления, предоставляющие соответствующие услуги</w:t>
      </w:r>
      <w:r w:rsidR="00E0707C" w:rsidRPr="00095923">
        <w:rPr>
          <w:rFonts w:ascii="Arial" w:eastAsia="Times New Roman" w:hAnsi="Arial" w:cs="Arial"/>
          <w:color w:val="000000" w:themeColor="text1"/>
          <w:kern w:val="2"/>
          <w:sz w:val="24"/>
          <w:szCs w:val="24"/>
          <w:lang w:eastAsia="ru-RU"/>
        </w:rPr>
        <w:t>,</w:t>
      </w:r>
      <w:r w:rsidR="00550097" w:rsidRPr="00095923">
        <w:rPr>
          <w:rFonts w:ascii="Arial" w:eastAsia="Times New Roman" w:hAnsi="Arial" w:cs="Arial"/>
          <w:color w:val="000000" w:themeColor="text1"/>
          <w:kern w:val="2"/>
          <w:sz w:val="24"/>
          <w:szCs w:val="24"/>
          <w:lang w:eastAsia="ru-RU"/>
        </w:rPr>
        <w:t xml:space="preserve"> в сроки и способами, указанными в подпункте 6 пункта </w:t>
      </w:r>
      <w:r w:rsidR="00153193" w:rsidRPr="00095923">
        <w:rPr>
          <w:rFonts w:ascii="Arial" w:eastAsia="Times New Roman" w:hAnsi="Arial" w:cs="Arial"/>
          <w:color w:val="000000" w:themeColor="text1"/>
          <w:kern w:val="2"/>
          <w:sz w:val="24"/>
          <w:szCs w:val="24"/>
          <w:lang w:eastAsia="ru-RU"/>
        </w:rPr>
        <w:t>111</w:t>
      </w:r>
      <w:r w:rsidR="00550097" w:rsidRPr="00095923">
        <w:rPr>
          <w:rFonts w:ascii="Arial" w:eastAsia="Times New Roman" w:hAnsi="Arial" w:cs="Arial"/>
          <w:color w:val="000000" w:themeColor="text1"/>
          <w:kern w:val="2"/>
          <w:sz w:val="24"/>
          <w:szCs w:val="24"/>
          <w:lang w:eastAsia="ru-RU"/>
        </w:rPr>
        <w:t xml:space="preserve"> настоящего административного регламента.</w:t>
      </w:r>
    </w:p>
    <w:p w:rsidR="00803390" w:rsidRPr="00095923" w:rsidRDefault="00404DAF" w:rsidP="004C5289">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116</w:t>
      </w:r>
      <w:r w:rsidR="00803390" w:rsidRPr="00095923">
        <w:rPr>
          <w:rFonts w:ascii="Arial" w:eastAsia="Times New Roman" w:hAnsi="Arial" w:cs="Arial"/>
          <w:color w:val="000000" w:themeColor="text1"/>
          <w:kern w:val="2"/>
          <w:sz w:val="24"/>
          <w:szCs w:val="24"/>
          <w:lang w:eastAsia="ru-RU"/>
        </w:rPr>
        <w:t xml:space="preserve">. В случае подачи </w:t>
      </w:r>
      <w:r w:rsidR="004703E1" w:rsidRPr="00095923">
        <w:rPr>
          <w:rFonts w:ascii="Arial" w:eastAsia="Times New Roman" w:hAnsi="Arial" w:cs="Arial"/>
          <w:color w:val="000000" w:themeColor="text1"/>
          <w:kern w:val="2"/>
          <w:sz w:val="24"/>
          <w:szCs w:val="24"/>
          <w:lang w:eastAsia="ru-RU"/>
        </w:rPr>
        <w:t xml:space="preserve">заявителем </w:t>
      </w:r>
      <w:r w:rsidR="00803390" w:rsidRPr="00095923">
        <w:rPr>
          <w:rFonts w:ascii="Arial" w:eastAsia="Times New Roman" w:hAnsi="Arial" w:cs="Arial"/>
          <w:color w:val="000000" w:themeColor="text1"/>
          <w:kern w:val="2"/>
          <w:sz w:val="24"/>
          <w:szCs w:val="24"/>
          <w:lang w:eastAsia="ru-RU"/>
        </w:rPr>
        <w:t xml:space="preserve">заявления об исправлении технической ошибки, указанного в </w:t>
      </w:r>
      <w:r w:rsidR="00C55BC0" w:rsidRPr="00095923">
        <w:rPr>
          <w:rFonts w:ascii="Arial" w:eastAsia="Times New Roman" w:hAnsi="Arial" w:cs="Arial"/>
          <w:color w:val="000000" w:themeColor="text1"/>
          <w:kern w:val="2"/>
          <w:sz w:val="24"/>
          <w:szCs w:val="24"/>
          <w:lang w:eastAsia="ru-RU"/>
        </w:rPr>
        <w:t xml:space="preserve">пункте </w:t>
      </w:r>
      <w:r w:rsidR="00153193" w:rsidRPr="00095923">
        <w:rPr>
          <w:rFonts w:ascii="Arial" w:eastAsia="Times New Roman" w:hAnsi="Arial" w:cs="Arial"/>
          <w:color w:val="000000" w:themeColor="text1"/>
          <w:kern w:val="2"/>
          <w:sz w:val="24"/>
          <w:szCs w:val="24"/>
          <w:lang w:eastAsia="ru-RU"/>
        </w:rPr>
        <w:t>118</w:t>
      </w:r>
      <w:r w:rsidR="00803390" w:rsidRPr="00095923">
        <w:rPr>
          <w:rFonts w:ascii="Arial" w:eastAsia="Times New Roman" w:hAnsi="Arial" w:cs="Arial"/>
          <w:color w:val="000000" w:themeColor="text1"/>
          <w:kern w:val="2"/>
          <w:sz w:val="24"/>
          <w:szCs w:val="24"/>
          <w:lang w:eastAsia="ru-RU"/>
        </w:rPr>
        <w:t xml:space="preserve"> настоящего административного регламента</w:t>
      </w:r>
      <w:r w:rsidR="004703E1" w:rsidRPr="00095923">
        <w:rPr>
          <w:rFonts w:ascii="Arial" w:eastAsia="Times New Roman" w:hAnsi="Arial" w:cs="Arial"/>
          <w:color w:val="000000" w:themeColor="text1"/>
          <w:kern w:val="2"/>
          <w:sz w:val="24"/>
          <w:szCs w:val="24"/>
          <w:lang w:eastAsia="ru-RU"/>
        </w:rPr>
        <w:t>,</w:t>
      </w:r>
      <w:r w:rsidR="00803390" w:rsidRPr="00095923">
        <w:rPr>
          <w:rFonts w:ascii="Arial" w:eastAsia="Times New Roman" w:hAnsi="Arial" w:cs="Arial"/>
          <w:color w:val="000000" w:themeColor="text1"/>
          <w:kern w:val="2"/>
          <w:sz w:val="24"/>
          <w:szCs w:val="24"/>
          <w:lang w:eastAsia="ru-RU"/>
        </w:rPr>
        <w:t xml:space="preserve"> посредством МФЦ, работник МФЦ осуществляет прием указанного заявления и осуществляет следующие действия:</w:t>
      </w:r>
    </w:p>
    <w:p w:rsidR="00803390" w:rsidRPr="00095923" w:rsidRDefault="00803390" w:rsidP="00803390">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 xml:space="preserve">1) устанавливает личность заявителя или личность и полномочия </w:t>
      </w:r>
      <w:r w:rsidR="00337F36" w:rsidRPr="00095923">
        <w:rPr>
          <w:rFonts w:ascii="Arial" w:eastAsia="Times New Roman" w:hAnsi="Arial" w:cs="Arial"/>
          <w:color w:val="000000" w:themeColor="text1"/>
          <w:kern w:val="2"/>
          <w:sz w:val="24"/>
          <w:szCs w:val="24"/>
          <w:lang w:eastAsia="ru-RU"/>
        </w:rPr>
        <w:t xml:space="preserve">его </w:t>
      </w:r>
      <w:r w:rsidRPr="00095923">
        <w:rPr>
          <w:rFonts w:ascii="Arial" w:eastAsia="Times New Roman" w:hAnsi="Arial" w:cs="Arial"/>
          <w:color w:val="000000" w:themeColor="text1"/>
          <w:kern w:val="2"/>
          <w:sz w:val="24"/>
          <w:szCs w:val="24"/>
          <w:lang w:eastAsia="ru-RU"/>
        </w:rPr>
        <w:t>представителя;</w:t>
      </w:r>
    </w:p>
    <w:p w:rsidR="00803390" w:rsidRPr="00095923" w:rsidRDefault="00803390" w:rsidP="00803390">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rsidR="00803390" w:rsidRPr="00095923" w:rsidRDefault="00803390" w:rsidP="00803390">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3) направляет заявление об исправлении технической ошибки в администрацию:</w:t>
      </w:r>
    </w:p>
    <w:p w:rsidR="00803390" w:rsidRPr="00095923" w:rsidRDefault="00803390" w:rsidP="00803390">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а) в электронном виде – в день обращения заявителя в МФЦ;</w:t>
      </w:r>
    </w:p>
    <w:p w:rsidR="00803390" w:rsidRPr="00095923" w:rsidRDefault="00803390" w:rsidP="00803390">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б) на</w:t>
      </w:r>
      <w:r w:rsidR="003929A4" w:rsidRPr="00095923">
        <w:rPr>
          <w:rFonts w:ascii="Arial" w:eastAsia="Times New Roman" w:hAnsi="Arial" w:cs="Arial"/>
          <w:color w:val="000000" w:themeColor="text1"/>
          <w:kern w:val="2"/>
          <w:sz w:val="24"/>
          <w:szCs w:val="24"/>
          <w:lang w:eastAsia="ru-RU"/>
        </w:rPr>
        <w:t xml:space="preserve"> бумажном носителе – в течение двух</w:t>
      </w:r>
      <w:r w:rsidRPr="00095923">
        <w:rPr>
          <w:rFonts w:ascii="Arial" w:eastAsia="Times New Roman" w:hAnsi="Arial" w:cs="Arial"/>
          <w:color w:val="000000" w:themeColor="text1"/>
          <w:kern w:val="2"/>
          <w:sz w:val="24"/>
          <w:szCs w:val="24"/>
          <w:lang w:eastAsia="ru-RU"/>
        </w:rPr>
        <w:t xml:space="preserve"> рабочих дней, следующих за днем обращения заявителя в МФЦ, посредством курьерской связи с составлением описи передаваем</w:t>
      </w:r>
      <w:r w:rsidR="00FB24FC" w:rsidRPr="00095923">
        <w:rPr>
          <w:rFonts w:ascii="Arial" w:eastAsia="Times New Roman" w:hAnsi="Arial" w:cs="Arial"/>
          <w:color w:val="000000" w:themeColor="text1"/>
          <w:kern w:val="2"/>
          <w:sz w:val="24"/>
          <w:szCs w:val="24"/>
          <w:lang w:eastAsia="ru-RU"/>
        </w:rPr>
        <w:t>ого</w:t>
      </w:r>
      <w:r w:rsidRPr="00095923">
        <w:rPr>
          <w:rFonts w:ascii="Arial" w:eastAsia="Times New Roman" w:hAnsi="Arial" w:cs="Arial"/>
          <w:color w:val="000000" w:themeColor="text1"/>
          <w:kern w:val="2"/>
          <w:sz w:val="24"/>
          <w:szCs w:val="24"/>
          <w:lang w:eastAsia="ru-RU"/>
        </w:rPr>
        <w:t xml:space="preserve"> документ</w:t>
      </w:r>
      <w:r w:rsidR="00FB24FC" w:rsidRPr="00095923">
        <w:rPr>
          <w:rFonts w:ascii="Arial" w:eastAsia="Times New Roman" w:hAnsi="Arial" w:cs="Arial"/>
          <w:color w:val="000000" w:themeColor="text1"/>
          <w:kern w:val="2"/>
          <w:sz w:val="24"/>
          <w:szCs w:val="24"/>
          <w:lang w:eastAsia="ru-RU"/>
        </w:rPr>
        <w:t>а</w:t>
      </w:r>
      <w:r w:rsidRPr="00095923">
        <w:rPr>
          <w:rFonts w:ascii="Arial" w:eastAsia="Times New Roman" w:hAnsi="Arial" w:cs="Arial"/>
          <w:color w:val="000000" w:themeColor="text1"/>
          <w:kern w:val="2"/>
          <w:sz w:val="24"/>
          <w:szCs w:val="24"/>
          <w:lang w:eastAsia="ru-RU"/>
        </w:rPr>
        <w:t xml:space="preserve"> (если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
    <w:p w:rsidR="00731B51" w:rsidRPr="00095923" w:rsidRDefault="00404DAF" w:rsidP="00B31A81">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095923">
        <w:rPr>
          <w:rFonts w:ascii="Arial" w:eastAsia="Times New Roman" w:hAnsi="Arial" w:cs="Arial"/>
          <w:color w:val="000000" w:themeColor="text1"/>
          <w:kern w:val="2"/>
          <w:sz w:val="24"/>
          <w:szCs w:val="24"/>
          <w:lang w:eastAsia="ru-RU"/>
        </w:rPr>
        <w:t>117</w:t>
      </w:r>
      <w:r w:rsidR="00731B51" w:rsidRPr="00095923">
        <w:rPr>
          <w:rFonts w:ascii="Arial" w:eastAsia="Times New Roman" w:hAnsi="Arial" w:cs="Arial"/>
          <w:color w:val="000000" w:themeColor="text1"/>
          <w:kern w:val="2"/>
          <w:sz w:val="24"/>
          <w:szCs w:val="24"/>
          <w:lang w:eastAsia="ru-RU"/>
        </w:rPr>
        <w:t xml:space="preserve">. При получении МФЦ </w:t>
      </w:r>
      <w:r w:rsidR="00B31A81" w:rsidRPr="00095923">
        <w:rPr>
          <w:rFonts w:ascii="Arial" w:eastAsia="Times New Roman" w:hAnsi="Arial" w:cs="Arial"/>
          <w:color w:val="000000" w:themeColor="text1"/>
          <w:kern w:val="2"/>
          <w:sz w:val="24"/>
          <w:szCs w:val="24"/>
        </w:rPr>
        <w:t>проекта договора аренды земельного участка или решения об отказе в предоставлении земельного участка</w:t>
      </w:r>
      <w:r w:rsidR="00EE2EEF" w:rsidRPr="00095923">
        <w:rPr>
          <w:rFonts w:ascii="Arial" w:eastAsia="Times New Roman" w:hAnsi="Arial" w:cs="Arial"/>
          <w:color w:val="000000" w:themeColor="text1"/>
          <w:kern w:val="2"/>
          <w:sz w:val="24"/>
          <w:szCs w:val="24"/>
          <w:lang w:eastAsia="ru-RU"/>
        </w:rPr>
        <w:t>,</w:t>
      </w:r>
      <w:r w:rsidR="009769BE" w:rsidRPr="00095923">
        <w:rPr>
          <w:rFonts w:ascii="Arial" w:eastAsia="Times New Roman" w:hAnsi="Arial" w:cs="Arial"/>
          <w:color w:val="000000" w:themeColor="text1"/>
          <w:kern w:val="2"/>
          <w:sz w:val="24"/>
          <w:szCs w:val="24"/>
          <w:lang w:eastAsia="ru-RU"/>
        </w:rPr>
        <w:t xml:space="preserve"> </w:t>
      </w:r>
      <w:r w:rsidR="00731B51" w:rsidRPr="00095923">
        <w:rPr>
          <w:rFonts w:ascii="Arial" w:eastAsia="Times New Roman" w:hAnsi="Arial" w:cs="Arial"/>
          <w:color w:val="000000" w:themeColor="text1"/>
          <w:kern w:val="2"/>
          <w:sz w:val="24"/>
          <w:szCs w:val="24"/>
          <w:lang w:eastAsia="ru-RU"/>
        </w:rPr>
        <w:t xml:space="preserve">уведомления об отказе </w:t>
      </w:r>
      <w:r w:rsidR="0027170B" w:rsidRPr="00095923">
        <w:rPr>
          <w:rFonts w:ascii="Arial" w:eastAsia="Times New Roman" w:hAnsi="Arial" w:cs="Arial"/>
          <w:color w:val="000000" w:themeColor="text1"/>
          <w:kern w:val="2"/>
          <w:sz w:val="24"/>
          <w:szCs w:val="24"/>
          <w:lang w:eastAsia="ru-RU"/>
        </w:rPr>
        <w:t xml:space="preserve">в предоставлении муниципальной услуги </w:t>
      </w:r>
      <w:r w:rsidR="00FB24FC" w:rsidRPr="00095923">
        <w:rPr>
          <w:rFonts w:ascii="Arial" w:eastAsia="Times New Roman" w:hAnsi="Arial" w:cs="Arial"/>
          <w:color w:val="000000" w:themeColor="text1"/>
          <w:kern w:val="2"/>
          <w:sz w:val="24"/>
          <w:szCs w:val="24"/>
          <w:lang w:eastAsia="ru-RU"/>
        </w:rPr>
        <w:t xml:space="preserve">или правового акта администрации об исправлении технической ошибки </w:t>
      </w:r>
      <w:r w:rsidR="00731B51" w:rsidRPr="00095923">
        <w:rPr>
          <w:rFonts w:ascii="Arial" w:eastAsia="Times New Roman" w:hAnsi="Arial" w:cs="Arial"/>
          <w:color w:val="000000" w:themeColor="text1"/>
          <w:kern w:val="2"/>
          <w:sz w:val="24"/>
          <w:szCs w:val="24"/>
          <w:lang w:eastAsia="ru-RU"/>
        </w:rPr>
        <w:t xml:space="preserve">от администрации </w:t>
      </w:r>
      <w:r w:rsidR="00425944" w:rsidRPr="00095923">
        <w:rPr>
          <w:rFonts w:ascii="Arial" w:eastAsia="Times New Roman" w:hAnsi="Arial" w:cs="Arial"/>
          <w:color w:val="000000" w:themeColor="text1"/>
          <w:kern w:val="2"/>
          <w:sz w:val="24"/>
          <w:szCs w:val="24"/>
          <w:lang w:eastAsia="ru-RU"/>
        </w:rPr>
        <w:t>работник МФЦ, ответственный за выдачу результата</w:t>
      </w:r>
      <w:r w:rsidR="00731B51" w:rsidRPr="00095923">
        <w:rPr>
          <w:rFonts w:ascii="Arial" w:eastAsia="Times New Roman" w:hAnsi="Arial" w:cs="Arial"/>
          <w:color w:val="000000" w:themeColor="text1"/>
          <w:kern w:val="2"/>
          <w:sz w:val="24"/>
          <w:szCs w:val="24"/>
          <w:lang w:eastAsia="ru-RU"/>
        </w:rPr>
        <w:t xml:space="preserve"> муниципальной услуги</w:t>
      </w:r>
      <w:r w:rsidR="004703E1" w:rsidRPr="00095923">
        <w:rPr>
          <w:rFonts w:ascii="Arial" w:eastAsia="Times New Roman" w:hAnsi="Arial" w:cs="Arial"/>
          <w:color w:val="000000" w:themeColor="text1"/>
          <w:kern w:val="2"/>
          <w:sz w:val="24"/>
          <w:szCs w:val="24"/>
          <w:lang w:eastAsia="ru-RU"/>
        </w:rPr>
        <w:t>,</w:t>
      </w:r>
      <w:r w:rsidR="00731B51" w:rsidRPr="00095923">
        <w:rPr>
          <w:rFonts w:ascii="Arial" w:eastAsia="Times New Roman" w:hAnsi="Arial" w:cs="Arial"/>
          <w:color w:val="000000" w:themeColor="text1"/>
          <w:kern w:val="2"/>
          <w:sz w:val="24"/>
          <w:szCs w:val="24"/>
          <w:lang w:eastAsia="ru-RU"/>
        </w:rPr>
        <w:t xml:space="preserve"> </w:t>
      </w:r>
      <w:r w:rsidR="00425944" w:rsidRPr="00095923">
        <w:rPr>
          <w:rFonts w:ascii="Arial" w:eastAsia="Times New Roman" w:hAnsi="Arial" w:cs="Arial"/>
          <w:color w:val="000000" w:themeColor="text1"/>
          <w:kern w:val="2"/>
          <w:sz w:val="24"/>
          <w:szCs w:val="24"/>
          <w:lang w:eastAsia="ru-RU"/>
        </w:rPr>
        <w:t>сообщает заявителю о принятом решении по телефону с записью даты и времени телефонного звонка</w:t>
      </w:r>
      <w:r w:rsidR="00486CDD" w:rsidRPr="00095923">
        <w:rPr>
          <w:rFonts w:ascii="Arial" w:eastAsia="Times New Roman" w:hAnsi="Arial" w:cs="Arial"/>
          <w:color w:val="000000" w:themeColor="text1"/>
          <w:kern w:val="2"/>
          <w:sz w:val="24"/>
          <w:szCs w:val="24"/>
          <w:lang w:eastAsia="ru-RU"/>
        </w:rPr>
        <w:t xml:space="preserve"> </w:t>
      </w:r>
      <w:r w:rsidR="00425944" w:rsidRPr="00095923">
        <w:rPr>
          <w:rFonts w:ascii="Arial" w:eastAsia="Times New Roman" w:hAnsi="Arial" w:cs="Arial"/>
          <w:color w:val="000000" w:themeColor="text1"/>
          <w:kern w:val="2"/>
          <w:sz w:val="24"/>
          <w:szCs w:val="24"/>
          <w:lang w:eastAsia="ru-RU"/>
        </w:rPr>
        <w:t>или посредством смс-информирования</w:t>
      </w:r>
      <w:r w:rsidR="00486CDD" w:rsidRPr="00095923">
        <w:rPr>
          <w:rFonts w:ascii="Arial" w:eastAsia="Times New Roman" w:hAnsi="Arial" w:cs="Arial"/>
          <w:color w:val="000000" w:themeColor="text1"/>
          <w:kern w:val="2"/>
          <w:sz w:val="24"/>
          <w:szCs w:val="24"/>
          <w:lang w:eastAsia="ru-RU"/>
        </w:rPr>
        <w:t xml:space="preserve"> </w:t>
      </w:r>
      <w:r w:rsidR="00425944" w:rsidRPr="00095923">
        <w:rPr>
          <w:rFonts w:ascii="Arial" w:eastAsia="Times New Roman" w:hAnsi="Arial" w:cs="Arial"/>
          <w:color w:val="000000" w:themeColor="text1"/>
          <w:kern w:val="2"/>
          <w:sz w:val="24"/>
          <w:szCs w:val="24"/>
          <w:lang w:eastAsia="ru-RU"/>
        </w:rPr>
        <w:t>или другим возможным способом</w:t>
      </w:r>
      <w:r w:rsidR="00486CDD" w:rsidRPr="00095923">
        <w:rPr>
          <w:rFonts w:ascii="Arial" w:eastAsia="Times New Roman" w:hAnsi="Arial" w:cs="Arial"/>
          <w:color w:val="000000" w:themeColor="text1"/>
          <w:kern w:val="2"/>
          <w:sz w:val="24"/>
          <w:szCs w:val="24"/>
          <w:lang w:eastAsia="ru-RU"/>
        </w:rPr>
        <w:t xml:space="preserve">, а также </w:t>
      </w:r>
      <w:r w:rsidR="00731B51" w:rsidRPr="00095923">
        <w:rPr>
          <w:rFonts w:ascii="Arial" w:eastAsia="Times New Roman" w:hAnsi="Arial" w:cs="Arial"/>
          <w:color w:val="000000" w:themeColor="text1"/>
          <w:kern w:val="2"/>
          <w:sz w:val="24"/>
          <w:szCs w:val="24"/>
          <w:lang w:eastAsia="ru-RU"/>
        </w:rPr>
        <w:t xml:space="preserve">обеспечивает выдачу указанных документов </w:t>
      </w:r>
      <w:r w:rsidR="00BB0C6B" w:rsidRPr="00095923">
        <w:rPr>
          <w:rFonts w:ascii="Arial" w:eastAsia="Times New Roman" w:hAnsi="Arial" w:cs="Arial"/>
          <w:color w:val="000000" w:themeColor="text1"/>
          <w:kern w:val="2"/>
          <w:sz w:val="24"/>
          <w:szCs w:val="24"/>
          <w:lang w:eastAsia="ru-RU"/>
        </w:rPr>
        <w:t>заявителю или его представителю не позднее рабочего дня, следующего за днем поступления соответствующих документов в МФЦ.</w:t>
      </w:r>
    </w:p>
    <w:p w:rsidR="00BB0C6B" w:rsidRPr="00095923" w:rsidRDefault="00BB0C6B" w:rsidP="00135688">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095923">
        <w:rPr>
          <w:rFonts w:ascii="Arial" w:eastAsia="Times New Roman" w:hAnsi="Arial" w:cs="Arial"/>
          <w:color w:val="000000" w:themeColor="text1"/>
          <w:kern w:val="2"/>
          <w:sz w:val="24"/>
          <w:szCs w:val="24"/>
          <w:lang w:eastAsia="ru-RU"/>
        </w:rPr>
        <w:t xml:space="preserve">После выдачи </w:t>
      </w:r>
      <w:r w:rsidR="00135688" w:rsidRPr="00095923">
        <w:rPr>
          <w:rFonts w:ascii="Arial" w:eastAsia="Times New Roman" w:hAnsi="Arial" w:cs="Arial"/>
          <w:color w:val="000000" w:themeColor="text1"/>
          <w:kern w:val="2"/>
          <w:sz w:val="24"/>
          <w:szCs w:val="24"/>
        </w:rPr>
        <w:t>проекта договора аренды земельного участка</w:t>
      </w:r>
      <w:r w:rsidR="0040440C" w:rsidRPr="00095923">
        <w:rPr>
          <w:rFonts w:ascii="Arial" w:eastAsia="Times New Roman" w:hAnsi="Arial" w:cs="Arial"/>
          <w:color w:val="000000" w:themeColor="text1"/>
          <w:kern w:val="2"/>
          <w:sz w:val="24"/>
          <w:szCs w:val="24"/>
        </w:rPr>
        <w:t xml:space="preserve"> </w:t>
      </w:r>
      <w:r w:rsidR="00135688" w:rsidRPr="00095923">
        <w:rPr>
          <w:rFonts w:ascii="Arial" w:eastAsia="Times New Roman" w:hAnsi="Arial" w:cs="Arial"/>
          <w:color w:val="000000" w:themeColor="text1"/>
          <w:kern w:val="2"/>
          <w:sz w:val="24"/>
          <w:szCs w:val="24"/>
        </w:rPr>
        <w:t>или решения об отказе в предоставлении земельного участка</w:t>
      </w:r>
      <w:r w:rsidR="00EE2EEF" w:rsidRPr="00095923">
        <w:rPr>
          <w:rFonts w:ascii="Arial" w:eastAsia="Times New Roman" w:hAnsi="Arial" w:cs="Arial"/>
          <w:color w:val="000000" w:themeColor="text1"/>
          <w:kern w:val="2"/>
          <w:sz w:val="24"/>
          <w:szCs w:val="24"/>
          <w:lang w:eastAsia="ru-RU"/>
        </w:rPr>
        <w:t xml:space="preserve">, уведомления об отказе </w:t>
      </w:r>
      <w:r w:rsidR="0027170B" w:rsidRPr="00095923">
        <w:rPr>
          <w:rFonts w:ascii="Arial" w:eastAsia="Times New Roman" w:hAnsi="Arial" w:cs="Arial"/>
          <w:color w:val="000000" w:themeColor="text1"/>
          <w:kern w:val="2"/>
          <w:sz w:val="24"/>
          <w:szCs w:val="24"/>
          <w:lang w:eastAsia="ru-RU"/>
        </w:rPr>
        <w:t xml:space="preserve">в предоставлении муниципальной услуги </w:t>
      </w:r>
      <w:r w:rsidR="00FB24FC" w:rsidRPr="00095923">
        <w:rPr>
          <w:rFonts w:ascii="Arial" w:eastAsia="Times New Roman" w:hAnsi="Arial" w:cs="Arial"/>
          <w:color w:val="000000" w:themeColor="text1"/>
          <w:kern w:val="2"/>
          <w:sz w:val="24"/>
          <w:szCs w:val="24"/>
          <w:lang w:eastAsia="ru-RU"/>
        </w:rPr>
        <w:t xml:space="preserve">или правового акта администрации об исправлении технической ошибки </w:t>
      </w:r>
      <w:r w:rsidRPr="00095923">
        <w:rPr>
          <w:rFonts w:ascii="Arial" w:eastAsia="Times New Roman" w:hAnsi="Arial" w:cs="Arial"/>
          <w:color w:val="000000" w:themeColor="text1"/>
          <w:kern w:val="2"/>
          <w:sz w:val="24"/>
          <w:szCs w:val="24"/>
          <w:lang w:eastAsia="ru-RU"/>
        </w:rPr>
        <w:t>заявителю или его представителю работник МФЦ производит соответствующую отметку в автоматизированной информационной системе МФЦ.</w:t>
      </w:r>
    </w:p>
    <w:p w:rsidR="00731B51" w:rsidRPr="00095923" w:rsidRDefault="00731B51" w:rsidP="004C5289">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p>
    <w:p w:rsidR="00892A3A" w:rsidRPr="00095923" w:rsidRDefault="00892A3A" w:rsidP="004C5289">
      <w:pPr>
        <w:keepNext/>
        <w:keepLines/>
        <w:autoSpaceDE w:val="0"/>
        <w:autoSpaceDN w:val="0"/>
        <w:adjustRightInd w:val="0"/>
        <w:spacing w:after="0" w:line="240" w:lineRule="auto"/>
        <w:jc w:val="center"/>
        <w:outlineLvl w:val="2"/>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Г</w:t>
      </w:r>
      <w:r w:rsidR="007E75D6" w:rsidRPr="00095923">
        <w:rPr>
          <w:rFonts w:ascii="Arial" w:eastAsia="Times New Roman" w:hAnsi="Arial" w:cs="Arial"/>
          <w:color w:val="000000" w:themeColor="text1"/>
          <w:kern w:val="2"/>
          <w:sz w:val="24"/>
          <w:szCs w:val="24"/>
          <w:lang w:eastAsia="ru-RU"/>
        </w:rPr>
        <w:t>лава</w:t>
      </w:r>
      <w:r w:rsidRPr="00095923">
        <w:rPr>
          <w:rFonts w:ascii="Arial" w:eastAsia="Times New Roman" w:hAnsi="Arial" w:cs="Arial"/>
          <w:color w:val="000000" w:themeColor="text1"/>
          <w:kern w:val="2"/>
          <w:sz w:val="24"/>
          <w:szCs w:val="24"/>
          <w:lang w:eastAsia="ru-RU"/>
        </w:rPr>
        <w:t xml:space="preserve"> 2</w:t>
      </w:r>
      <w:r w:rsidR="00865C0C" w:rsidRPr="00095923">
        <w:rPr>
          <w:rFonts w:ascii="Arial" w:eastAsia="Times New Roman" w:hAnsi="Arial" w:cs="Arial"/>
          <w:color w:val="000000" w:themeColor="text1"/>
          <w:kern w:val="2"/>
          <w:sz w:val="24"/>
          <w:szCs w:val="24"/>
          <w:lang w:eastAsia="ru-RU"/>
        </w:rPr>
        <w:t>5</w:t>
      </w:r>
      <w:r w:rsidRPr="00095923">
        <w:rPr>
          <w:rFonts w:ascii="Arial" w:eastAsia="Times New Roman" w:hAnsi="Arial" w:cs="Arial"/>
          <w:color w:val="000000" w:themeColor="text1"/>
          <w:kern w:val="2"/>
          <w:sz w:val="24"/>
          <w:szCs w:val="24"/>
          <w:lang w:eastAsia="ru-RU"/>
        </w:rPr>
        <w:t>. И</w:t>
      </w:r>
      <w:r w:rsidR="007E75D6" w:rsidRPr="00095923">
        <w:rPr>
          <w:rFonts w:ascii="Arial" w:eastAsia="Times New Roman" w:hAnsi="Arial" w:cs="Arial"/>
          <w:color w:val="000000" w:themeColor="text1"/>
          <w:kern w:val="2"/>
          <w:sz w:val="24"/>
          <w:szCs w:val="24"/>
          <w:lang w:eastAsia="ru-RU"/>
        </w:rPr>
        <w:t>справление допущенных опечаток и ошибок в выданных</w:t>
      </w:r>
      <w:r w:rsidR="00486CDD" w:rsidRPr="00095923">
        <w:rPr>
          <w:rFonts w:ascii="Arial" w:eastAsia="Times New Roman" w:hAnsi="Arial" w:cs="Arial"/>
          <w:color w:val="000000" w:themeColor="text1"/>
          <w:kern w:val="2"/>
          <w:sz w:val="24"/>
          <w:szCs w:val="24"/>
          <w:lang w:eastAsia="ru-RU"/>
        </w:rPr>
        <w:br/>
      </w:r>
      <w:r w:rsidR="007E75D6" w:rsidRPr="00095923">
        <w:rPr>
          <w:rFonts w:ascii="Arial" w:eastAsia="Times New Roman" w:hAnsi="Arial" w:cs="Arial"/>
          <w:color w:val="000000" w:themeColor="text1"/>
          <w:kern w:val="2"/>
          <w:sz w:val="24"/>
          <w:szCs w:val="24"/>
          <w:lang w:eastAsia="ru-RU"/>
        </w:rPr>
        <w:t>в результате предоставления муниципальной услуги документах</w:t>
      </w:r>
    </w:p>
    <w:p w:rsidR="00892A3A" w:rsidRPr="00095923" w:rsidRDefault="00892A3A" w:rsidP="004C5289">
      <w:pPr>
        <w:keepNext/>
        <w:keepLines/>
        <w:autoSpaceDE w:val="0"/>
        <w:autoSpaceDN w:val="0"/>
        <w:adjustRightInd w:val="0"/>
        <w:spacing w:after="0" w:line="240" w:lineRule="auto"/>
        <w:jc w:val="center"/>
        <w:outlineLvl w:val="2"/>
        <w:rPr>
          <w:rFonts w:ascii="Arial" w:eastAsia="Times New Roman" w:hAnsi="Arial" w:cs="Arial"/>
          <w:color w:val="000000" w:themeColor="text1"/>
          <w:kern w:val="2"/>
          <w:sz w:val="24"/>
          <w:szCs w:val="24"/>
          <w:lang w:eastAsia="ru-RU"/>
        </w:rPr>
      </w:pPr>
    </w:p>
    <w:p w:rsidR="00892A3A" w:rsidRPr="00095923" w:rsidRDefault="00404DAF" w:rsidP="00135688">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095923">
        <w:rPr>
          <w:rFonts w:ascii="Arial" w:eastAsia="Times New Roman" w:hAnsi="Arial" w:cs="Arial"/>
          <w:color w:val="000000" w:themeColor="text1"/>
          <w:kern w:val="2"/>
          <w:sz w:val="24"/>
          <w:szCs w:val="24"/>
          <w:lang w:eastAsia="ru-RU"/>
        </w:rPr>
        <w:t>118</w:t>
      </w:r>
      <w:r w:rsidR="00892A3A" w:rsidRPr="00095923">
        <w:rPr>
          <w:rFonts w:ascii="Arial" w:eastAsia="Times New Roman" w:hAnsi="Arial" w:cs="Arial"/>
          <w:color w:val="000000" w:themeColor="text1"/>
          <w:kern w:val="2"/>
          <w:sz w:val="24"/>
          <w:szCs w:val="24"/>
          <w:lang w:eastAsia="ru-RU"/>
        </w:rPr>
        <w:t xml:space="preserve">. </w:t>
      </w:r>
      <w:bookmarkStart w:id="8" w:name="_Hlk70160710"/>
      <w:r w:rsidR="00892A3A" w:rsidRPr="00095923">
        <w:rPr>
          <w:rFonts w:ascii="Arial" w:eastAsia="Times New Roman" w:hAnsi="Arial" w:cs="Arial"/>
          <w:color w:val="000000" w:themeColor="text1"/>
          <w:kern w:val="2"/>
          <w:sz w:val="24"/>
          <w:szCs w:val="24"/>
          <w:lang w:eastAsia="ru-RU"/>
        </w:rPr>
        <w:t xml:space="preserve">Основанием для начала административной процедуры по исправлению допущенных опечаток и ошибок </w:t>
      </w:r>
      <w:r w:rsidR="00FA7660" w:rsidRPr="00095923">
        <w:rPr>
          <w:rFonts w:ascii="Arial" w:eastAsia="Times New Roman" w:hAnsi="Arial" w:cs="Arial"/>
          <w:color w:val="000000" w:themeColor="text1"/>
          <w:kern w:val="2"/>
          <w:sz w:val="24"/>
          <w:szCs w:val="24"/>
          <w:lang w:eastAsia="ru-RU"/>
        </w:rPr>
        <w:t xml:space="preserve">(далее – техническая ошибка) </w:t>
      </w:r>
      <w:r w:rsidR="00892A3A" w:rsidRPr="00095923">
        <w:rPr>
          <w:rFonts w:ascii="Arial" w:eastAsia="Times New Roman" w:hAnsi="Arial" w:cs="Arial"/>
          <w:color w:val="000000" w:themeColor="text1"/>
          <w:kern w:val="2"/>
          <w:sz w:val="24"/>
          <w:szCs w:val="24"/>
          <w:lang w:eastAsia="ru-RU"/>
        </w:rPr>
        <w:t>в выданн</w:t>
      </w:r>
      <w:r w:rsidR="00FA7660" w:rsidRPr="00095923">
        <w:rPr>
          <w:rFonts w:ascii="Arial" w:eastAsia="Times New Roman" w:hAnsi="Arial" w:cs="Arial"/>
          <w:color w:val="000000" w:themeColor="text1"/>
          <w:kern w:val="2"/>
          <w:sz w:val="24"/>
          <w:szCs w:val="24"/>
          <w:lang w:eastAsia="ru-RU"/>
        </w:rPr>
        <w:t>ых</w:t>
      </w:r>
      <w:r w:rsidR="00892A3A" w:rsidRPr="00095923">
        <w:rPr>
          <w:rFonts w:ascii="Arial" w:eastAsia="Times New Roman" w:hAnsi="Arial" w:cs="Arial"/>
          <w:color w:val="000000" w:themeColor="text1"/>
          <w:kern w:val="2"/>
          <w:sz w:val="24"/>
          <w:szCs w:val="24"/>
          <w:lang w:eastAsia="ru-RU"/>
        </w:rPr>
        <w:t xml:space="preserve"> </w:t>
      </w:r>
      <w:r w:rsidR="00FA7660" w:rsidRPr="00095923">
        <w:rPr>
          <w:rFonts w:ascii="Arial" w:eastAsia="Times New Roman" w:hAnsi="Arial" w:cs="Arial"/>
          <w:color w:val="000000" w:themeColor="text1"/>
          <w:kern w:val="2"/>
          <w:sz w:val="24"/>
          <w:szCs w:val="24"/>
        </w:rPr>
        <w:t xml:space="preserve">в результате предоставления муниципальной услуги документах </w:t>
      </w:r>
      <w:r w:rsidR="008E0D86" w:rsidRPr="00095923">
        <w:rPr>
          <w:rFonts w:ascii="Arial" w:eastAsia="Times New Roman" w:hAnsi="Arial" w:cs="Arial"/>
          <w:color w:val="000000" w:themeColor="text1"/>
          <w:kern w:val="2"/>
          <w:sz w:val="24"/>
          <w:szCs w:val="24"/>
          <w:lang w:eastAsia="ru-RU"/>
        </w:rPr>
        <w:t xml:space="preserve"> </w:t>
      </w:r>
      <w:r w:rsidR="00892A3A" w:rsidRPr="00095923">
        <w:rPr>
          <w:rFonts w:ascii="Arial" w:eastAsia="Times New Roman" w:hAnsi="Arial" w:cs="Arial"/>
          <w:color w:val="000000" w:themeColor="text1"/>
          <w:kern w:val="2"/>
          <w:sz w:val="24"/>
          <w:szCs w:val="24"/>
          <w:lang w:eastAsia="ru-RU"/>
        </w:rPr>
        <w:t xml:space="preserve">является получение администрацией заявления об исправлении технической ошибки от </w:t>
      </w:r>
      <w:r w:rsidR="00486CDD" w:rsidRPr="00095923">
        <w:rPr>
          <w:rFonts w:ascii="Arial" w:eastAsia="Times New Roman" w:hAnsi="Arial" w:cs="Arial"/>
          <w:color w:val="000000" w:themeColor="text1"/>
          <w:kern w:val="2"/>
          <w:sz w:val="24"/>
          <w:szCs w:val="24"/>
          <w:lang w:eastAsia="ru-RU"/>
        </w:rPr>
        <w:t>заявителя или его представителя.</w:t>
      </w:r>
    </w:p>
    <w:bookmarkEnd w:id="8"/>
    <w:p w:rsidR="004B36A8" w:rsidRPr="00095923" w:rsidRDefault="00404DAF" w:rsidP="004C5289">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lastRenderedPageBreak/>
        <w:t>119</w:t>
      </w:r>
      <w:r w:rsidR="004B36A8" w:rsidRPr="00095923">
        <w:rPr>
          <w:rFonts w:ascii="Arial" w:eastAsia="Times New Roman" w:hAnsi="Arial" w:cs="Arial"/>
          <w:color w:val="000000" w:themeColor="text1"/>
          <w:kern w:val="2"/>
          <w:sz w:val="24"/>
          <w:szCs w:val="24"/>
          <w:lang w:eastAsia="ru-RU"/>
        </w:rPr>
        <w:t xml:space="preserve">. </w:t>
      </w:r>
      <w:r w:rsidR="00892A3A" w:rsidRPr="00095923">
        <w:rPr>
          <w:rFonts w:ascii="Arial" w:eastAsia="Times New Roman" w:hAnsi="Arial" w:cs="Arial"/>
          <w:color w:val="000000" w:themeColor="text1"/>
          <w:kern w:val="2"/>
          <w:sz w:val="24"/>
          <w:szCs w:val="24"/>
          <w:lang w:eastAsia="ru-RU"/>
        </w:rPr>
        <w:t>Заявление об исправлении технической ошибки</w:t>
      </w:r>
      <w:r w:rsidR="00652F63" w:rsidRPr="00095923">
        <w:rPr>
          <w:rFonts w:ascii="Arial" w:eastAsia="Times New Roman" w:hAnsi="Arial" w:cs="Arial"/>
          <w:color w:val="000000" w:themeColor="text1"/>
          <w:kern w:val="2"/>
          <w:sz w:val="24"/>
          <w:szCs w:val="24"/>
          <w:lang w:eastAsia="ru-RU"/>
        </w:rPr>
        <w:t xml:space="preserve"> </w:t>
      </w:r>
      <w:r w:rsidR="00892A3A" w:rsidRPr="00095923">
        <w:rPr>
          <w:rFonts w:ascii="Arial" w:eastAsia="Times New Roman" w:hAnsi="Arial" w:cs="Arial"/>
          <w:color w:val="000000" w:themeColor="text1"/>
          <w:kern w:val="2"/>
          <w:sz w:val="24"/>
          <w:szCs w:val="24"/>
          <w:lang w:eastAsia="ru-RU"/>
        </w:rPr>
        <w:t>подается заявителем</w:t>
      </w:r>
      <w:r w:rsidR="004B36A8" w:rsidRPr="00095923">
        <w:rPr>
          <w:rFonts w:ascii="Arial" w:eastAsia="Times New Roman" w:hAnsi="Arial" w:cs="Arial"/>
          <w:color w:val="000000" w:themeColor="text1"/>
          <w:kern w:val="2"/>
          <w:sz w:val="24"/>
          <w:szCs w:val="24"/>
          <w:lang w:eastAsia="ru-RU"/>
        </w:rPr>
        <w:t xml:space="preserve"> или его представителем</w:t>
      </w:r>
      <w:r w:rsidR="00892A3A" w:rsidRPr="00095923">
        <w:rPr>
          <w:rFonts w:ascii="Arial" w:eastAsia="Times New Roman" w:hAnsi="Arial" w:cs="Arial"/>
          <w:color w:val="000000" w:themeColor="text1"/>
          <w:kern w:val="2"/>
          <w:sz w:val="24"/>
          <w:szCs w:val="24"/>
          <w:lang w:eastAsia="ru-RU"/>
        </w:rPr>
        <w:t xml:space="preserve"> в </w:t>
      </w:r>
      <w:r w:rsidR="00C25AC5" w:rsidRPr="00095923">
        <w:rPr>
          <w:rFonts w:ascii="Arial" w:eastAsia="Times New Roman" w:hAnsi="Arial" w:cs="Arial"/>
          <w:color w:val="000000" w:themeColor="text1"/>
          <w:kern w:val="2"/>
          <w:sz w:val="24"/>
          <w:szCs w:val="24"/>
          <w:lang w:eastAsia="ru-RU"/>
        </w:rPr>
        <w:t xml:space="preserve">администрацию одним из способов, указанным в пункте </w:t>
      </w:r>
      <w:r w:rsidR="00A478C5" w:rsidRPr="00095923">
        <w:rPr>
          <w:rFonts w:ascii="Arial" w:eastAsia="Times New Roman" w:hAnsi="Arial" w:cs="Arial"/>
          <w:color w:val="000000" w:themeColor="text1"/>
          <w:kern w:val="2"/>
          <w:sz w:val="24"/>
          <w:szCs w:val="24"/>
          <w:lang w:eastAsia="ru-RU"/>
        </w:rPr>
        <w:t>19</w:t>
      </w:r>
      <w:r w:rsidR="00C25AC5" w:rsidRPr="00095923">
        <w:rPr>
          <w:rFonts w:ascii="Arial" w:eastAsia="Times New Roman" w:hAnsi="Arial" w:cs="Arial"/>
          <w:color w:val="000000" w:themeColor="text1"/>
          <w:kern w:val="2"/>
          <w:sz w:val="24"/>
          <w:szCs w:val="24"/>
          <w:lang w:eastAsia="ru-RU"/>
        </w:rPr>
        <w:t xml:space="preserve"> настоящего административного регламента. </w:t>
      </w:r>
    </w:p>
    <w:p w:rsidR="00DF08BF" w:rsidRPr="00095923" w:rsidRDefault="00404DAF" w:rsidP="004C5289">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120</w:t>
      </w:r>
      <w:r w:rsidR="00C25AC5" w:rsidRPr="00095923">
        <w:rPr>
          <w:rFonts w:ascii="Arial" w:eastAsia="Times New Roman" w:hAnsi="Arial" w:cs="Arial"/>
          <w:color w:val="000000" w:themeColor="text1"/>
          <w:kern w:val="2"/>
          <w:sz w:val="24"/>
          <w:szCs w:val="24"/>
          <w:lang w:eastAsia="ru-RU"/>
        </w:rPr>
        <w:t xml:space="preserve">. </w:t>
      </w:r>
      <w:r w:rsidR="00892A3A" w:rsidRPr="00095923">
        <w:rPr>
          <w:rFonts w:ascii="Arial" w:eastAsia="Times New Roman" w:hAnsi="Arial" w:cs="Arial"/>
          <w:color w:val="000000" w:themeColor="text1"/>
          <w:kern w:val="2"/>
          <w:sz w:val="24"/>
          <w:szCs w:val="24"/>
          <w:lang w:eastAsia="ru-RU"/>
        </w:rPr>
        <w:t xml:space="preserve">Заявление об исправлении технической ошибки регистрируется </w:t>
      </w:r>
      <w:r w:rsidR="004B36A8" w:rsidRPr="00095923">
        <w:rPr>
          <w:rFonts w:ascii="Arial" w:eastAsia="Times New Roman" w:hAnsi="Arial" w:cs="Arial"/>
          <w:color w:val="000000" w:themeColor="text1"/>
          <w:kern w:val="2"/>
          <w:sz w:val="24"/>
          <w:szCs w:val="24"/>
          <w:lang w:eastAsia="ru-RU"/>
        </w:rPr>
        <w:t>должностным лицом администрации, ответственным за прием и регистрацию документов</w:t>
      </w:r>
      <w:r w:rsidR="00892A3A" w:rsidRPr="00095923">
        <w:rPr>
          <w:rFonts w:ascii="Arial" w:eastAsia="Times New Roman" w:hAnsi="Arial" w:cs="Arial"/>
          <w:color w:val="000000" w:themeColor="text1"/>
          <w:kern w:val="2"/>
          <w:sz w:val="24"/>
          <w:szCs w:val="24"/>
          <w:lang w:eastAsia="ru-RU"/>
        </w:rPr>
        <w:t xml:space="preserve">, </w:t>
      </w:r>
      <w:r w:rsidR="00652F63" w:rsidRPr="00095923">
        <w:rPr>
          <w:rFonts w:ascii="Arial" w:eastAsia="Times New Roman" w:hAnsi="Arial" w:cs="Arial"/>
          <w:color w:val="000000" w:themeColor="text1"/>
          <w:kern w:val="2"/>
          <w:sz w:val="24"/>
          <w:szCs w:val="24"/>
          <w:lang w:eastAsia="ru-RU"/>
        </w:rPr>
        <w:t xml:space="preserve">в порядке, </w:t>
      </w:r>
      <w:r w:rsidR="004B36A8" w:rsidRPr="00095923">
        <w:rPr>
          <w:rFonts w:ascii="Arial" w:eastAsia="Times New Roman" w:hAnsi="Arial" w:cs="Arial"/>
          <w:color w:val="000000" w:themeColor="text1"/>
          <w:kern w:val="2"/>
          <w:sz w:val="24"/>
          <w:szCs w:val="24"/>
          <w:lang w:eastAsia="ru-RU"/>
        </w:rPr>
        <w:t xml:space="preserve">установленном главой </w:t>
      </w:r>
      <w:r w:rsidR="00F67B8A" w:rsidRPr="00095923">
        <w:rPr>
          <w:rFonts w:ascii="Arial" w:eastAsia="Times New Roman" w:hAnsi="Arial" w:cs="Arial"/>
          <w:color w:val="000000" w:themeColor="text1"/>
          <w:kern w:val="2"/>
          <w:sz w:val="24"/>
          <w:szCs w:val="24"/>
          <w:lang w:eastAsia="ru-RU"/>
        </w:rPr>
        <w:t>14</w:t>
      </w:r>
      <w:r w:rsidR="004B36A8" w:rsidRPr="00095923">
        <w:rPr>
          <w:rFonts w:ascii="Arial" w:eastAsia="Times New Roman" w:hAnsi="Arial" w:cs="Arial"/>
          <w:color w:val="000000" w:themeColor="text1"/>
          <w:kern w:val="2"/>
          <w:sz w:val="24"/>
          <w:szCs w:val="24"/>
          <w:lang w:eastAsia="ru-RU"/>
        </w:rPr>
        <w:t xml:space="preserve"> настоящего административного регламента, и</w:t>
      </w:r>
      <w:r w:rsidR="0030356C" w:rsidRPr="00095923">
        <w:rPr>
          <w:rFonts w:ascii="Arial" w:eastAsia="Times New Roman" w:hAnsi="Arial" w:cs="Arial"/>
          <w:color w:val="000000" w:themeColor="text1"/>
          <w:kern w:val="2"/>
          <w:sz w:val="24"/>
          <w:szCs w:val="24"/>
          <w:lang w:eastAsia="ru-RU"/>
        </w:rPr>
        <w:t xml:space="preserve"> направляется должностному лицу,</w:t>
      </w:r>
      <w:r w:rsidR="004B36A8" w:rsidRPr="00095923">
        <w:rPr>
          <w:rFonts w:ascii="Arial" w:eastAsia="Times New Roman" w:hAnsi="Arial" w:cs="Arial"/>
          <w:color w:val="000000" w:themeColor="text1"/>
          <w:kern w:val="2"/>
          <w:sz w:val="24"/>
          <w:szCs w:val="24"/>
          <w:lang w:eastAsia="ru-RU"/>
        </w:rPr>
        <w:t xml:space="preserve"> ответственному за предоставление муниципальной услуги.</w:t>
      </w:r>
    </w:p>
    <w:p w:rsidR="00892A3A" w:rsidRPr="00095923" w:rsidRDefault="00404DAF" w:rsidP="004C5289">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121</w:t>
      </w:r>
      <w:r w:rsidR="00892A3A" w:rsidRPr="00095923">
        <w:rPr>
          <w:rFonts w:ascii="Arial" w:eastAsia="Times New Roman" w:hAnsi="Arial" w:cs="Arial"/>
          <w:color w:val="000000" w:themeColor="text1"/>
          <w:kern w:val="2"/>
          <w:sz w:val="24"/>
          <w:szCs w:val="24"/>
          <w:lang w:eastAsia="ru-RU"/>
        </w:rPr>
        <w:t xml:space="preserve">. </w:t>
      </w:r>
      <w:r w:rsidR="004B36A8" w:rsidRPr="00095923">
        <w:rPr>
          <w:rFonts w:ascii="Arial" w:eastAsia="Times New Roman" w:hAnsi="Arial" w:cs="Arial"/>
          <w:color w:val="000000" w:themeColor="text1"/>
          <w:kern w:val="2"/>
          <w:sz w:val="24"/>
          <w:szCs w:val="24"/>
          <w:lang w:eastAsia="ru-RU"/>
        </w:rPr>
        <w:t xml:space="preserve">Должностное лицо администрации, ответственное за предоставление муниципальной услуги, </w:t>
      </w:r>
      <w:r w:rsidR="004E1FD6" w:rsidRPr="00095923">
        <w:rPr>
          <w:rFonts w:ascii="Arial" w:eastAsia="Times New Roman" w:hAnsi="Arial" w:cs="Arial"/>
          <w:color w:val="000000" w:themeColor="text1"/>
          <w:kern w:val="2"/>
          <w:sz w:val="24"/>
          <w:szCs w:val="24"/>
          <w:lang w:eastAsia="ru-RU"/>
        </w:rPr>
        <w:t xml:space="preserve">в течение одного рабочего дня со дня регистрации заявления </w:t>
      </w:r>
      <w:r w:rsidR="00367224" w:rsidRPr="00095923">
        <w:rPr>
          <w:rFonts w:ascii="Arial" w:eastAsia="Times New Roman" w:hAnsi="Arial" w:cs="Arial"/>
          <w:color w:val="000000" w:themeColor="text1"/>
          <w:kern w:val="2"/>
          <w:sz w:val="24"/>
          <w:szCs w:val="24"/>
          <w:lang w:eastAsia="ru-RU"/>
        </w:rPr>
        <w:t xml:space="preserve">об исправлении технической ошибки </w:t>
      </w:r>
      <w:r w:rsidR="004E1FD6" w:rsidRPr="00095923">
        <w:rPr>
          <w:rFonts w:ascii="Arial" w:eastAsia="Times New Roman" w:hAnsi="Arial" w:cs="Arial"/>
          <w:color w:val="000000" w:themeColor="text1"/>
          <w:kern w:val="2"/>
          <w:sz w:val="24"/>
          <w:szCs w:val="24"/>
          <w:lang w:eastAsia="ru-RU"/>
        </w:rPr>
        <w:t xml:space="preserve">в администрации </w:t>
      </w:r>
      <w:r w:rsidR="00892A3A" w:rsidRPr="00095923">
        <w:rPr>
          <w:rFonts w:ascii="Arial" w:eastAsia="Times New Roman" w:hAnsi="Arial" w:cs="Arial"/>
          <w:color w:val="000000" w:themeColor="text1"/>
          <w:kern w:val="2"/>
          <w:sz w:val="24"/>
          <w:szCs w:val="24"/>
          <w:lang w:eastAsia="ru-RU"/>
        </w:rPr>
        <w:t xml:space="preserve">проверяет поступившее заявление об исправлении технической ошибки на предмет наличия технической ошибки в выданном в результате предоставления </w:t>
      </w:r>
      <w:r w:rsidR="00652F63" w:rsidRPr="00095923">
        <w:rPr>
          <w:rFonts w:ascii="Arial" w:eastAsia="Times New Roman" w:hAnsi="Arial" w:cs="Arial"/>
          <w:color w:val="000000" w:themeColor="text1"/>
          <w:kern w:val="2"/>
          <w:sz w:val="24"/>
          <w:szCs w:val="24"/>
          <w:lang w:eastAsia="ru-RU"/>
        </w:rPr>
        <w:t xml:space="preserve">муниципальной </w:t>
      </w:r>
      <w:r w:rsidR="00892A3A" w:rsidRPr="00095923">
        <w:rPr>
          <w:rFonts w:ascii="Arial" w:eastAsia="Times New Roman" w:hAnsi="Arial" w:cs="Arial"/>
          <w:color w:val="000000" w:themeColor="text1"/>
          <w:kern w:val="2"/>
          <w:sz w:val="24"/>
          <w:szCs w:val="24"/>
          <w:lang w:eastAsia="ru-RU"/>
        </w:rPr>
        <w:t>услу</w:t>
      </w:r>
      <w:r w:rsidR="00125F36" w:rsidRPr="00095923">
        <w:rPr>
          <w:rFonts w:ascii="Arial" w:eastAsia="Times New Roman" w:hAnsi="Arial" w:cs="Arial"/>
          <w:color w:val="000000" w:themeColor="text1"/>
          <w:kern w:val="2"/>
          <w:sz w:val="24"/>
          <w:szCs w:val="24"/>
          <w:lang w:eastAsia="ru-RU"/>
        </w:rPr>
        <w:t>ги документе и принимает одно и следующих решений:</w:t>
      </w:r>
    </w:p>
    <w:p w:rsidR="00125F36" w:rsidRPr="00095923" w:rsidRDefault="00125F36" w:rsidP="004C5289">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1) об исправлении технической ошибки;</w:t>
      </w:r>
    </w:p>
    <w:p w:rsidR="00125F36" w:rsidRPr="00095923" w:rsidRDefault="00125F36" w:rsidP="004C5289">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2) об отсутствии технической ошибки.</w:t>
      </w:r>
    </w:p>
    <w:p w:rsidR="00892A3A" w:rsidRPr="00095923" w:rsidRDefault="00404DAF" w:rsidP="004C5289">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122</w:t>
      </w:r>
      <w:r w:rsidR="004B36A8" w:rsidRPr="00095923">
        <w:rPr>
          <w:rFonts w:ascii="Arial" w:eastAsia="Times New Roman" w:hAnsi="Arial" w:cs="Arial"/>
          <w:color w:val="000000" w:themeColor="text1"/>
          <w:kern w:val="2"/>
          <w:sz w:val="24"/>
          <w:szCs w:val="24"/>
          <w:lang w:eastAsia="ru-RU"/>
        </w:rPr>
        <w:t xml:space="preserve">. </w:t>
      </w:r>
      <w:r w:rsidR="00892A3A" w:rsidRPr="00095923">
        <w:rPr>
          <w:rFonts w:ascii="Arial" w:eastAsia="Times New Roman" w:hAnsi="Arial" w:cs="Arial"/>
          <w:color w:val="000000" w:themeColor="text1"/>
          <w:kern w:val="2"/>
          <w:sz w:val="24"/>
          <w:szCs w:val="24"/>
          <w:lang w:eastAsia="ru-RU"/>
        </w:rPr>
        <w:t>Критерием принятия решения</w:t>
      </w:r>
      <w:r w:rsidR="00125F36" w:rsidRPr="00095923">
        <w:rPr>
          <w:rFonts w:ascii="Arial" w:eastAsia="Times New Roman" w:hAnsi="Arial" w:cs="Arial"/>
          <w:color w:val="000000" w:themeColor="text1"/>
          <w:kern w:val="2"/>
          <w:sz w:val="24"/>
          <w:szCs w:val="24"/>
          <w:lang w:eastAsia="ru-RU"/>
        </w:rPr>
        <w:t xml:space="preserve">, указанного в пункте </w:t>
      </w:r>
      <w:r w:rsidR="00153193" w:rsidRPr="00095923">
        <w:rPr>
          <w:rFonts w:ascii="Arial" w:eastAsia="Times New Roman" w:hAnsi="Arial" w:cs="Arial"/>
          <w:color w:val="000000" w:themeColor="text1"/>
          <w:kern w:val="2"/>
          <w:sz w:val="24"/>
          <w:szCs w:val="24"/>
          <w:lang w:eastAsia="ru-RU"/>
        </w:rPr>
        <w:t>121</w:t>
      </w:r>
      <w:r w:rsidR="000D44BC" w:rsidRPr="00095923">
        <w:rPr>
          <w:rFonts w:ascii="Arial" w:eastAsia="Times New Roman" w:hAnsi="Arial" w:cs="Arial"/>
          <w:color w:val="000000" w:themeColor="text1"/>
          <w:kern w:val="2"/>
          <w:sz w:val="24"/>
          <w:szCs w:val="24"/>
          <w:lang w:eastAsia="ru-RU"/>
        </w:rPr>
        <w:t xml:space="preserve"> </w:t>
      </w:r>
      <w:r w:rsidR="00125F36" w:rsidRPr="00095923">
        <w:rPr>
          <w:rFonts w:ascii="Arial" w:eastAsia="Times New Roman" w:hAnsi="Arial" w:cs="Arial"/>
          <w:color w:val="000000" w:themeColor="text1"/>
          <w:kern w:val="2"/>
          <w:sz w:val="24"/>
          <w:szCs w:val="24"/>
          <w:lang w:eastAsia="ru-RU"/>
        </w:rPr>
        <w:t xml:space="preserve">настоящего административного регламента, </w:t>
      </w:r>
      <w:r w:rsidR="00892A3A" w:rsidRPr="00095923">
        <w:rPr>
          <w:rFonts w:ascii="Arial" w:eastAsia="Times New Roman" w:hAnsi="Arial" w:cs="Arial"/>
          <w:color w:val="000000" w:themeColor="text1"/>
          <w:kern w:val="2"/>
          <w:sz w:val="24"/>
          <w:szCs w:val="24"/>
          <w:lang w:eastAsia="ru-RU"/>
        </w:rPr>
        <w:t xml:space="preserve">является </w:t>
      </w:r>
      <w:r w:rsidR="00125F36" w:rsidRPr="00095923">
        <w:rPr>
          <w:rFonts w:ascii="Arial" w:eastAsia="Times New Roman" w:hAnsi="Arial" w:cs="Arial"/>
          <w:color w:val="000000" w:themeColor="text1"/>
          <w:kern w:val="2"/>
          <w:sz w:val="24"/>
          <w:szCs w:val="24"/>
          <w:lang w:eastAsia="ru-RU"/>
        </w:rPr>
        <w:t xml:space="preserve">наличие </w:t>
      </w:r>
      <w:r w:rsidR="008E2960" w:rsidRPr="00095923">
        <w:rPr>
          <w:rFonts w:ascii="Arial" w:eastAsia="Times New Roman" w:hAnsi="Arial" w:cs="Arial"/>
          <w:color w:val="000000" w:themeColor="text1"/>
          <w:kern w:val="2"/>
          <w:sz w:val="24"/>
          <w:szCs w:val="24"/>
          <w:lang w:eastAsia="ru-RU"/>
        </w:rPr>
        <w:t xml:space="preserve">или отсутствие </w:t>
      </w:r>
      <w:r w:rsidR="00125F36" w:rsidRPr="00095923">
        <w:rPr>
          <w:rFonts w:ascii="Arial" w:eastAsia="Times New Roman" w:hAnsi="Arial" w:cs="Arial"/>
          <w:color w:val="000000" w:themeColor="text1"/>
          <w:kern w:val="2"/>
          <w:sz w:val="24"/>
          <w:szCs w:val="24"/>
          <w:lang w:eastAsia="ru-RU"/>
        </w:rPr>
        <w:t>опечатки и (или) ошибки в выданном заявителю документ</w:t>
      </w:r>
      <w:r w:rsidR="00652F63" w:rsidRPr="00095923">
        <w:rPr>
          <w:rFonts w:ascii="Arial" w:eastAsia="Times New Roman" w:hAnsi="Arial" w:cs="Arial"/>
          <w:color w:val="000000" w:themeColor="text1"/>
          <w:kern w:val="2"/>
          <w:sz w:val="24"/>
          <w:szCs w:val="24"/>
          <w:lang w:eastAsia="ru-RU"/>
        </w:rPr>
        <w:t>е</w:t>
      </w:r>
      <w:r w:rsidR="00125F36" w:rsidRPr="00095923">
        <w:rPr>
          <w:rFonts w:ascii="Arial" w:eastAsia="Times New Roman" w:hAnsi="Arial" w:cs="Arial"/>
          <w:color w:val="000000" w:themeColor="text1"/>
          <w:kern w:val="2"/>
          <w:sz w:val="24"/>
          <w:szCs w:val="24"/>
          <w:lang w:eastAsia="ru-RU"/>
        </w:rPr>
        <w:t>, являюще</w:t>
      </w:r>
      <w:r w:rsidR="00B409A6" w:rsidRPr="00095923">
        <w:rPr>
          <w:rFonts w:ascii="Arial" w:eastAsia="Times New Roman" w:hAnsi="Arial" w:cs="Arial"/>
          <w:color w:val="000000" w:themeColor="text1"/>
          <w:kern w:val="2"/>
          <w:sz w:val="24"/>
          <w:szCs w:val="24"/>
          <w:lang w:eastAsia="ru-RU"/>
        </w:rPr>
        <w:t>м</w:t>
      </w:r>
      <w:r w:rsidR="00125F36" w:rsidRPr="00095923">
        <w:rPr>
          <w:rFonts w:ascii="Arial" w:eastAsia="Times New Roman" w:hAnsi="Arial" w:cs="Arial"/>
          <w:color w:val="000000" w:themeColor="text1"/>
          <w:kern w:val="2"/>
          <w:sz w:val="24"/>
          <w:szCs w:val="24"/>
          <w:lang w:eastAsia="ru-RU"/>
        </w:rPr>
        <w:t>ся результатом предоставления муниципальной услуги.</w:t>
      </w:r>
    </w:p>
    <w:p w:rsidR="00A14F62" w:rsidRPr="00095923" w:rsidRDefault="00404DAF" w:rsidP="004C5289">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123</w:t>
      </w:r>
      <w:r w:rsidR="00125F36" w:rsidRPr="00095923">
        <w:rPr>
          <w:rFonts w:ascii="Arial" w:eastAsia="Times New Roman" w:hAnsi="Arial" w:cs="Arial"/>
          <w:color w:val="000000" w:themeColor="text1"/>
          <w:kern w:val="2"/>
          <w:sz w:val="24"/>
          <w:szCs w:val="24"/>
          <w:lang w:eastAsia="ru-RU"/>
        </w:rPr>
        <w:t>.</w:t>
      </w:r>
      <w:r w:rsidR="00A14F62" w:rsidRPr="00095923">
        <w:rPr>
          <w:rFonts w:ascii="Arial" w:eastAsia="Times New Roman" w:hAnsi="Arial" w:cs="Arial"/>
          <w:color w:val="000000" w:themeColor="text1"/>
          <w:kern w:val="2"/>
          <w:sz w:val="24"/>
          <w:szCs w:val="24"/>
          <w:lang w:eastAsia="ru-RU"/>
        </w:rPr>
        <w:t xml:space="preserve"> В случае принятия решения, указанного в подпункте 1 пункта </w:t>
      </w:r>
      <w:r w:rsidR="00153193" w:rsidRPr="00095923">
        <w:rPr>
          <w:rFonts w:ascii="Arial" w:eastAsia="Times New Roman" w:hAnsi="Arial" w:cs="Arial"/>
          <w:color w:val="000000" w:themeColor="text1"/>
          <w:kern w:val="2"/>
          <w:sz w:val="24"/>
          <w:szCs w:val="24"/>
          <w:lang w:eastAsia="ru-RU"/>
        </w:rPr>
        <w:t>121</w:t>
      </w:r>
      <w:r w:rsidR="000D44BC" w:rsidRPr="00095923">
        <w:rPr>
          <w:rFonts w:ascii="Arial" w:eastAsia="Times New Roman" w:hAnsi="Arial" w:cs="Arial"/>
          <w:color w:val="000000" w:themeColor="text1"/>
          <w:kern w:val="2"/>
          <w:sz w:val="24"/>
          <w:szCs w:val="24"/>
          <w:lang w:eastAsia="ru-RU"/>
        </w:rPr>
        <w:t xml:space="preserve"> </w:t>
      </w:r>
      <w:r w:rsidR="00A14F62" w:rsidRPr="00095923">
        <w:rPr>
          <w:rFonts w:ascii="Arial" w:eastAsia="Times New Roman" w:hAnsi="Arial" w:cs="Arial"/>
          <w:color w:val="000000" w:themeColor="text1"/>
          <w:kern w:val="2"/>
          <w:sz w:val="24"/>
          <w:szCs w:val="24"/>
          <w:lang w:eastAsia="ru-RU"/>
        </w:rPr>
        <w:t>настоящего административного регламента, должностное лицо администрации, ответственное за предоставление муниципальной услуги, подготавливает в зависимости от результата предоставленной муниципальной услуги проект договора аренды земельного участка или решения об отказе в предоставлении земельного участка в аренду с исправленной технической ошибкой.</w:t>
      </w:r>
    </w:p>
    <w:p w:rsidR="00892A3A" w:rsidRPr="00095923" w:rsidRDefault="00404DAF" w:rsidP="004C5289">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124</w:t>
      </w:r>
      <w:r w:rsidR="00D40C50" w:rsidRPr="00095923">
        <w:rPr>
          <w:rFonts w:ascii="Arial" w:eastAsia="Times New Roman" w:hAnsi="Arial" w:cs="Arial"/>
          <w:color w:val="000000" w:themeColor="text1"/>
          <w:kern w:val="2"/>
          <w:sz w:val="24"/>
          <w:szCs w:val="24"/>
          <w:lang w:eastAsia="ru-RU"/>
        </w:rPr>
        <w:t>.</w:t>
      </w:r>
      <w:r w:rsidR="00D40C50" w:rsidRPr="00095923">
        <w:rPr>
          <w:rFonts w:ascii="Arial" w:hAnsi="Arial" w:cs="Arial"/>
          <w:color w:val="000000" w:themeColor="text1"/>
          <w:kern w:val="2"/>
          <w:sz w:val="24"/>
          <w:szCs w:val="24"/>
        </w:rPr>
        <w:t xml:space="preserve"> </w:t>
      </w:r>
      <w:r w:rsidR="00D40C50" w:rsidRPr="00095923">
        <w:rPr>
          <w:rFonts w:ascii="Arial" w:eastAsia="Times New Roman" w:hAnsi="Arial" w:cs="Arial"/>
          <w:color w:val="000000" w:themeColor="text1"/>
          <w:kern w:val="2"/>
          <w:sz w:val="24"/>
          <w:szCs w:val="24"/>
          <w:lang w:eastAsia="ru-RU"/>
        </w:rPr>
        <w:t>В случае принятия решения</w:t>
      </w:r>
      <w:r w:rsidR="00B409A6" w:rsidRPr="00095923">
        <w:rPr>
          <w:rFonts w:ascii="Arial" w:eastAsia="Times New Roman" w:hAnsi="Arial" w:cs="Arial"/>
          <w:color w:val="000000" w:themeColor="text1"/>
          <w:kern w:val="2"/>
          <w:sz w:val="24"/>
          <w:szCs w:val="24"/>
          <w:lang w:eastAsia="ru-RU"/>
        </w:rPr>
        <w:t>,</w:t>
      </w:r>
      <w:r w:rsidR="00D40C50" w:rsidRPr="00095923">
        <w:rPr>
          <w:rFonts w:ascii="Arial" w:eastAsia="Times New Roman" w:hAnsi="Arial" w:cs="Arial"/>
          <w:color w:val="000000" w:themeColor="text1"/>
          <w:kern w:val="2"/>
          <w:sz w:val="24"/>
          <w:szCs w:val="24"/>
          <w:lang w:eastAsia="ru-RU"/>
        </w:rPr>
        <w:t xml:space="preserve"> указанного в подпункте 2</w:t>
      </w:r>
      <w:r w:rsidR="00D00950" w:rsidRPr="00095923">
        <w:rPr>
          <w:rFonts w:ascii="Arial" w:eastAsia="Times New Roman" w:hAnsi="Arial" w:cs="Arial"/>
          <w:color w:val="000000" w:themeColor="text1"/>
          <w:kern w:val="2"/>
          <w:sz w:val="24"/>
          <w:szCs w:val="24"/>
          <w:lang w:eastAsia="ru-RU"/>
        </w:rPr>
        <w:t xml:space="preserve"> пункта </w:t>
      </w:r>
      <w:r w:rsidR="00153193" w:rsidRPr="00095923">
        <w:rPr>
          <w:rFonts w:ascii="Arial" w:eastAsia="Times New Roman" w:hAnsi="Arial" w:cs="Arial"/>
          <w:color w:val="000000" w:themeColor="text1"/>
          <w:kern w:val="2"/>
          <w:sz w:val="24"/>
          <w:szCs w:val="24"/>
          <w:lang w:eastAsia="ru-RU"/>
        </w:rPr>
        <w:t>121</w:t>
      </w:r>
      <w:r w:rsidR="000D44BC" w:rsidRPr="00095923">
        <w:rPr>
          <w:rFonts w:ascii="Arial" w:eastAsia="Times New Roman" w:hAnsi="Arial" w:cs="Arial"/>
          <w:color w:val="000000" w:themeColor="text1"/>
          <w:kern w:val="2"/>
          <w:sz w:val="24"/>
          <w:szCs w:val="24"/>
          <w:lang w:eastAsia="ru-RU"/>
        </w:rPr>
        <w:t xml:space="preserve"> </w:t>
      </w:r>
      <w:r w:rsidR="00D40C50" w:rsidRPr="00095923">
        <w:rPr>
          <w:rFonts w:ascii="Arial" w:eastAsia="Times New Roman" w:hAnsi="Arial" w:cs="Arial"/>
          <w:color w:val="000000" w:themeColor="text1"/>
          <w:kern w:val="2"/>
          <w:sz w:val="24"/>
          <w:szCs w:val="24"/>
          <w:lang w:eastAsia="ru-RU"/>
        </w:rPr>
        <w:t xml:space="preserve">настоящего административного регламента, должностное лицо администрации, ответственное за предоставление муниципальной услуги, </w:t>
      </w:r>
      <w:r w:rsidR="00892A3A" w:rsidRPr="00095923">
        <w:rPr>
          <w:rFonts w:ascii="Arial" w:eastAsia="Times New Roman" w:hAnsi="Arial" w:cs="Arial"/>
          <w:color w:val="000000" w:themeColor="text1"/>
          <w:kern w:val="2"/>
          <w:sz w:val="24"/>
          <w:szCs w:val="24"/>
          <w:lang w:eastAsia="ru-RU"/>
        </w:rPr>
        <w:t>готовит уведомление об отсутствии технической ошибки в выданном в результате предоставления</w:t>
      </w:r>
      <w:r w:rsidR="00DF08BF" w:rsidRPr="00095923">
        <w:rPr>
          <w:rFonts w:ascii="Arial" w:eastAsia="Times New Roman" w:hAnsi="Arial" w:cs="Arial"/>
          <w:color w:val="000000" w:themeColor="text1"/>
          <w:kern w:val="2"/>
          <w:sz w:val="24"/>
          <w:szCs w:val="24"/>
          <w:lang w:eastAsia="ru-RU"/>
        </w:rPr>
        <w:t xml:space="preserve"> </w:t>
      </w:r>
      <w:r w:rsidR="004E1FD6" w:rsidRPr="00095923">
        <w:rPr>
          <w:rFonts w:ascii="Arial" w:eastAsia="Times New Roman" w:hAnsi="Arial" w:cs="Arial"/>
          <w:color w:val="000000" w:themeColor="text1"/>
          <w:kern w:val="2"/>
          <w:sz w:val="24"/>
          <w:szCs w:val="24"/>
          <w:lang w:eastAsia="ru-RU"/>
        </w:rPr>
        <w:t>муниципальной</w:t>
      </w:r>
      <w:r w:rsidR="00DF08BF" w:rsidRPr="00095923">
        <w:rPr>
          <w:rFonts w:ascii="Arial" w:eastAsia="Times New Roman" w:hAnsi="Arial" w:cs="Arial"/>
          <w:color w:val="000000" w:themeColor="text1"/>
          <w:kern w:val="2"/>
          <w:sz w:val="24"/>
          <w:szCs w:val="24"/>
          <w:lang w:eastAsia="ru-RU"/>
        </w:rPr>
        <w:t xml:space="preserve"> </w:t>
      </w:r>
      <w:r w:rsidR="00892A3A" w:rsidRPr="00095923">
        <w:rPr>
          <w:rFonts w:ascii="Arial" w:eastAsia="Times New Roman" w:hAnsi="Arial" w:cs="Arial"/>
          <w:color w:val="000000" w:themeColor="text1"/>
          <w:kern w:val="2"/>
          <w:sz w:val="24"/>
          <w:szCs w:val="24"/>
          <w:lang w:eastAsia="ru-RU"/>
        </w:rPr>
        <w:t>услуги документе.</w:t>
      </w:r>
    </w:p>
    <w:p w:rsidR="00A14F62" w:rsidRPr="00095923" w:rsidRDefault="00404DAF" w:rsidP="00A14F62">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125</w:t>
      </w:r>
      <w:r w:rsidR="004E1FD6" w:rsidRPr="00095923">
        <w:rPr>
          <w:rFonts w:ascii="Arial" w:eastAsia="Times New Roman" w:hAnsi="Arial" w:cs="Arial"/>
          <w:color w:val="000000" w:themeColor="text1"/>
          <w:kern w:val="2"/>
          <w:sz w:val="24"/>
          <w:szCs w:val="24"/>
          <w:lang w:eastAsia="ru-RU"/>
        </w:rPr>
        <w:t xml:space="preserve">. </w:t>
      </w:r>
      <w:r w:rsidR="00EA2BC2" w:rsidRPr="00095923">
        <w:rPr>
          <w:rFonts w:ascii="Arial" w:eastAsia="Times New Roman" w:hAnsi="Arial" w:cs="Arial"/>
          <w:color w:val="000000" w:themeColor="text1"/>
          <w:kern w:val="2"/>
          <w:sz w:val="24"/>
          <w:szCs w:val="24"/>
          <w:lang w:eastAsia="ru-RU"/>
        </w:rPr>
        <w:t>Д</w:t>
      </w:r>
      <w:r w:rsidR="004E1FD6" w:rsidRPr="00095923">
        <w:rPr>
          <w:rFonts w:ascii="Arial" w:eastAsia="Times New Roman" w:hAnsi="Arial" w:cs="Arial"/>
          <w:color w:val="000000" w:themeColor="text1"/>
          <w:kern w:val="2"/>
          <w:sz w:val="24"/>
          <w:szCs w:val="24"/>
          <w:lang w:eastAsia="ru-RU"/>
        </w:rPr>
        <w:t xml:space="preserve">олжностное лицо администрации, ответственное за предоставление муниципальной услуги, в течение </w:t>
      </w:r>
      <w:r w:rsidR="00943F21" w:rsidRPr="00095923">
        <w:rPr>
          <w:rFonts w:ascii="Arial" w:eastAsia="Times New Roman" w:hAnsi="Arial" w:cs="Arial"/>
          <w:color w:val="000000" w:themeColor="text1"/>
          <w:kern w:val="2"/>
          <w:sz w:val="24"/>
          <w:szCs w:val="24"/>
          <w:lang w:eastAsia="ru-RU"/>
        </w:rPr>
        <w:t xml:space="preserve">двух </w:t>
      </w:r>
      <w:r w:rsidR="004E1FD6" w:rsidRPr="00095923">
        <w:rPr>
          <w:rFonts w:ascii="Arial" w:eastAsia="Times New Roman" w:hAnsi="Arial" w:cs="Arial"/>
          <w:color w:val="000000" w:themeColor="text1"/>
          <w:kern w:val="2"/>
          <w:sz w:val="24"/>
          <w:szCs w:val="24"/>
          <w:lang w:eastAsia="ru-RU"/>
        </w:rPr>
        <w:t xml:space="preserve">календарных дней со дня регистрации заявления </w:t>
      </w:r>
      <w:r w:rsidR="00367224" w:rsidRPr="00095923">
        <w:rPr>
          <w:rFonts w:ascii="Arial" w:eastAsia="Times New Roman" w:hAnsi="Arial" w:cs="Arial"/>
          <w:color w:val="000000" w:themeColor="text1"/>
          <w:kern w:val="2"/>
          <w:sz w:val="24"/>
          <w:szCs w:val="24"/>
          <w:lang w:eastAsia="ru-RU"/>
        </w:rPr>
        <w:t xml:space="preserve">об исправлении технической ошибки </w:t>
      </w:r>
      <w:r w:rsidR="004E1FD6" w:rsidRPr="00095923">
        <w:rPr>
          <w:rFonts w:ascii="Arial" w:eastAsia="Times New Roman" w:hAnsi="Arial" w:cs="Arial"/>
          <w:color w:val="000000" w:themeColor="text1"/>
          <w:kern w:val="2"/>
          <w:sz w:val="24"/>
          <w:szCs w:val="24"/>
          <w:lang w:eastAsia="ru-RU"/>
        </w:rPr>
        <w:t xml:space="preserve">в администрации обеспечивает подписание </w:t>
      </w:r>
      <w:r w:rsidR="00B409A6" w:rsidRPr="00095923">
        <w:rPr>
          <w:rFonts w:ascii="Arial" w:eastAsia="Times New Roman" w:hAnsi="Arial" w:cs="Arial"/>
          <w:color w:val="000000" w:themeColor="text1"/>
          <w:kern w:val="2"/>
          <w:sz w:val="24"/>
          <w:szCs w:val="24"/>
          <w:lang w:eastAsia="ru-RU"/>
        </w:rPr>
        <w:t xml:space="preserve">главой администрации </w:t>
      </w:r>
      <w:r w:rsidR="00A14F62" w:rsidRPr="00095923">
        <w:rPr>
          <w:rFonts w:ascii="Arial" w:eastAsia="Times New Roman" w:hAnsi="Arial" w:cs="Arial"/>
          <w:color w:val="000000" w:themeColor="text1"/>
          <w:kern w:val="2"/>
          <w:sz w:val="24"/>
          <w:szCs w:val="24"/>
        </w:rPr>
        <w:t xml:space="preserve">проекта </w:t>
      </w:r>
      <w:r w:rsidR="00A14F62" w:rsidRPr="00095923">
        <w:rPr>
          <w:rFonts w:ascii="Arial" w:eastAsia="Calibri" w:hAnsi="Arial" w:cs="Arial"/>
          <w:color w:val="000000" w:themeColor="text1"/>
          <w:sz w:val="24"/>
          <w:szCs w:val="24"/>
          <w:lang w:eastAsia="ru-RU"/>
        </w:rPr>
        <w:t>договора аренды земельного участка или решения об отказе в предоставлении земельного участка в аренду</w:t>
      </w:r>
      <w:r w:rsidR="00A14F62" w:rsidRPr="00095923">
        <w:rPr>
          <w:rFonts w:ascii="Arial" w:eastAsia="Times New Roman" w:hAnsi="Arial" w:cs="Arial"/>
          <w:color w:val="000000" w:themeColor="text1"/>
          <w:kern w:val="2"/>
          <w:sz w:val="24"/>
          <w:szCs w:val="24"/>
          <w:lang w:eastAsia="ru-RU"/>
        </w:rPr>
        <w:t xml:space="preserve"> с исправленной технической ошибкой или уведомления об отсутствии технической ошибки в выданном в результате предоставления муниципальной услуги документе.</w:t>
      </w:r>
    </w:p>
    <w:p w:rsidR="004A6E59" w:rsidRPr="00095923" w:rsidRDefault="00404DAF" w:rsidP="004C5289">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126</w:t>
      </w:r>
      <w:r w:rsidR="004E1FD6" w:rsidRPr="00095923">
        <w:rPr>
          <w:rFonts w:ascii="Arial" w:eastAsia="Times New Roman" w:hAnsi="Arial" w:cs="Arial"/>
          <w:color w:val="000000" w:themeColor="text1"/>
          <w:kern w:val="2"/>
          <w:sz w:val="24"/>
          <w:szCs w:val="24"/>
          <w:lang w:eastAsia="ru-RU"/>
        </w:rPr>
        <w:t xml:space="preserve">. </w:t>
      </w:r>
      <w:r w:rsidR="004A6E59" w:rsidRPr="00095923">
        <w:rPr>
          <w:rFonts w:ascii="Arial" w:eastAsia="Times New Roman" w:hAnsi="Arial" w:cs="Arial"/>
          <w:color w:val="000000" w:themeColor="text1"/>
          <w:kern w:val="2"/>
          <w:sz w:val="24"/>
          <w:szCs w:val="24"/>
          <w:lang w:eastAsia="ru-RU"/>
        </w:rPr>
        <w:t xml:space="preserve">Глава администрации </w:t>
      </w:r>
      <w:r w:rsidR="00EE2EEF" w:rsidRPr="00095923">
        <w:rPr>
          <w:rFonts w:ascii="Arial" w:eastAsia="Times New Roman" w:hAnsi="Arial" w:cs="Arial"/>
          <w:color w:val="000000" w:themeColor="text1"/>
          <w:kern w:val="2"/>
          <w:sz w:val="24"/>
          <w:szCs w:val="24"/>
          <w:lang w:eastAsia="ru-RU"/>
        </w:rPr>
        <w:t xml:space="preserve">в течение </w:t>
      </w:r>
      <w:r w:rsidR="00943F21" w:rsidRPr="00095923">
        <w:rPr>
          <w:rFonts w:ascii="Arial" w:eastAsia="Times New Roman" w:hAnsi="Arial" w:cs="Arial"/>
          <w:color w:val="000000" w:themeColor="text1"/>
          <w:kern w:val="2"/>
          <w:sz w:val="24"/>
          <w:szCs w:val="24"/>
          <w:lang w:eastAsia="ru-RU"/>
        </w:rPr>
        <w:t xml:space="preserve">одного </w:t>
      </w:r>
      <w:r w:rsidR="00EE2EEF" w:rsidRPr="00095923">
        <w:rPr>
          <w:rFonts w:ascii="Arial" w:eastAsia="Times New Roman" w:hAnsi="Arial" w:cs="Arial"/>
          <w:color w:val="000000" w:themeColor="text1"/>
          <w:kern w:val="2"/>
          <w:sz w:val="24"/>
          <w:szCs w:val="24"/>
          <w:lang w:eastAsia="ru-RU"/>
        </w:rPr>
        <w:t>рабочего дня</w:t>
      </w:r>
      <w:r w:rsidR="004A6E59" w:rsidRPr="00095923">
        <w:rPr>
          <w:rFonts w:ascii="Arial" w:eastAsia="Times New Roman" w:hAnsi="Arial" w:cs="Arial"/>
          <w:color w:val="000000" w:themeColor="text1"/>
          <w:kern w:val="2"/>
          <w:sz w:val="24"/>
          <w:szCs w:val="24"/>
          <w:lang w:eastAsia="ru-RU"/>
        </w:rPr>
        <w:t xml:space="preserve"> п</w:t>
      </w:r>
      <w:r w:rsidR="004E1FD6" w:rsidRPr="00095923">
        <w:rPr>
          <w:rFonts w:ascii="Arial" w:eastAsia="Times New Roman" w:hAnsi="Arial" w:cs="Arial"/>
          <w:color w:val="000000" w:themeColor="text1"/>
          <w:kern w:val="2"/>
          <w:sz w:val="24"/>
          <w:szCs w:val="24"/>
          <w:lang w:eastAsia="ru-RU"/>
        </w:rPr>
        <w:t xml:space="preserve">осле подписания </w:t>
      </w:r>
      <w:r w:rsidR="00107DFA" w:rsidRPr="00095923">
        <w:rPr>
          <w:rFonts w:ascii="Arial" w:eastAsia="Times New Roman" w:hAnsi="Arial" w:cs="Arial"/>
          <w:color w:val="000000" w:themeColor="text1"/>
          <w:kern w:val="2"/>
          <w:sz w:val="24"/>
          <w:szCs w:val="24"/>
          <w:lang w:eastAsia="ru-RU"/>
        </w:rPr>
        <w:t xml:space="preserve">документа, указанного в пункте </w:t>
      </w:r>
      <w:r w:rsidR="00153193" w:rsidRPr="00095923">
        <w:rPr>
          <w:rFonts w:ascii="Arial" w:eastAsia="Times New Roman" w:hAnsi="Arial" w:cs="Arial"/>
          <w:color w:val="000000" w:themeColor="text1"/>
          <w:kern w:val="2"/>
          <w:sz w:val="24"/>
          <w:szCs w:val="24"/>
          <w:lang w:eastAsia="ru-RU"/>
        </w:rPr>
        <w:t>125</w:t>
      </w:r>
      <w:r w:rsidR="00107DFA" w:rsidRPr="00095923">
        <w:rPr>
          <w:rFonts w:ascii="Arial" w:eastAsia="Times New Roman" w:hAnsi="Arial" w:cs="Arial"/>
          <w:color w:val="000000" w:themeColor="text1"/>
          <w:kern w:val="2"/>
          <w:sz w:val="24"/>
          <w:szCs w:val="24"/>
          <w:lang w:eastAsia="ru-RU"/>
        </w:rPr>
        <w:t xml:space="preserve"> настоящего административного регламента, передает</w:t>
      </w:r>
      <w:r w:rsidR="004A6E59" w:rsidRPr="00095923">
        <w:rPr>
          <w:rFonts w:ascii="Arial" w:eastAsia="Times New Roman" w:hAnsi="Arial" w:cs="Arial"/>
          <w:color w:val="000000" w:themeColor="text1"/>
          <w:kern w:val="2"/>
          <w:sz w:val="24"/>
          <w:szCs w:val="24"/>
          <w:lang w:eastAsia="ru-RU"/>
        </w:rPr>
        <w:t xml:space="preserve"> его </w:t>
      </w:r>
      <w:r w:rsidR="00107DFA" w:rsidRPr="00095923">
        <w:rPr>
          <w:rFonts w:ascii="Arial" w:eastAsia="Times New Roman" w:hAnsi="Arial" w:cs="Arial"/>
          <w:color w:val="000000" w:themeColor="text1"/>
          <w:kern w:val="2"/>
          <w:sz w:val="24"/>
          <w:szCs w:val="24"/>
          <w:lang w:eastAsia="ru-RU"/>
        </w:rPr>
        <w:t>должностному лицу администрации, ответственно</w:t>
      </w:r>
      <w:r w:rsidR="00B409A6" w:rsidRPr="00095923">
        <w:rPr>
          <w:rFonts w:ascii="Arial" w:eastAsia="Times New Roman" w:hAnsi="Arial" w:cs="Arial"/>
          <w:color w:val="000000" w:themeColor="text1"/>
          <w:kern w:val="2"/>
          <w:sz w:val="24"/>
          <w:szCs w:val="24"/>
          <w:lang w:eastAsia="ru-RU"/>
        </w:rPr>
        <w:t>му</w:t>
      </w:r>
      <w:r w:rsidR="00107DFA" w:rsidRPr="00095923">
        <w:rPr>
          <w:rFonts w:ascii="Arial" w:eastAsia="Times New Roman" w:hAnsi="Arial" w:cs="Arial"/>
          <w:color w:val="000000" w:themeColor="text1"/>
          <w:kern w:val="2"/>
          <w:sz w:val="24"/>
          <w:szCs w:val="24"/>
          <w:lang w:eastAsia="ru-RU"/>
        </w:rPr>
        <w:t xml:space="preserve"> за</w:t>
      </w:r>
      <w:r w:rsidR="00DF08BF" w:rsidRPr="00095923">
        <w:rPr>
          <w:rFonts w:ascii="Arial" w:eastAsia="Times New Roman" w:hAnsi="Arial" w:cs="Arial"/>
          <w:color w:val="000000" w:themeColor="text1"/>
          <w:kern w:val="2"/>
          <w:sz w:val="24"/>
          <w:szCs w:val="24"/>
          <w:lang w:eastAsia="ru-RU"/>
        </w:rPr>
        <w:t xml:space="preserve"> </w:t>
      </w:r>
      <w:r w:rsidR="00107DFA" w:rsidRPr="00095923">
        <w:rPr>
          <w:rFonts w:ascii="Arial" w:eastAsia="Times New Roman" w:hAnsi="Arial" w:cs="Arial"/>
          <w:color w:val="000000" w:themeColor="text1"/>
          <w:kern w:val="2"/>
          <w:sz w:val="24"/>
          <w:szCs w:val="24"/>
          <w:lang w:eastAsia="ru-RU"/>
        </w:rPr>
        <w:t>направление (выдачу) заявителю р</w:t>
      </w:r>
      <w:r w:rsidR="004A6E59" w:rsidRPr="00095923">
        <w:rPr>
          <w:rFonts w:ascii="Arial" w:eastAsia="Times New Roman" w:hAnsi="Arial" w:cs="Arial"/>
          <w:color w:val="000000" w:themeColor="text1"/>
          <w:kern w:val="2"/>
          <w:sz w:val="24"/>
          <w:szCs w:val="24"/>
          <w:lang w:eastAsia="ru-RU"/>
        </w:rPr>
        <w:t>езультата муниципальной услуги.</w:t>
      </w:r>
    </w:p>
    <w:p w:rsidR="00DF08BF" w:rsidRPr="00095923" w:rsidRDefault="00404DAF" w:rsidP="004C5289">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127</w:t>
      </w:r>
      <w:r w:rsidR="004A6E59" w:rsidRPr="00095923">
        <w:rPr>
          <w:rFonts w:ascii="Arial" w:eastAsia="Times New Roman" w:hAnsi="Arial" w:cs="Arial"/>
          <w:color w:val="000000" w:themeColor="text1"/>
          <w:kern w:val="2"/>
          <w:sz w:val="24"/>
          <w:szCs w:val="24"/>
          <w:lang w:eastAsia="ru-RU"/>
        </w:rPr>
        <w:t xml:space="preserve">. Должностное лицо администрации, ответственное за направление (выдачу) заявителю результата муниципальной услуги, </w:t>
      </w:r>
      <w:r w:rsidR="00107DFA" w:rsidRPr="00095923">
        <w:rPr>
          <w:rFonts w:ascii="Arial" w:eastAsia="Times New Roman" w:hAnsi="Arial" w:cs="Arial"/>
          <w:color w:val="000000" w:themeColor="text1"/>
          <w:kern w:val="2"/>
          <w:sz w:val="24"/>
          <w:szCs w:val="24"/>
          <w:lang w:eastAsia="ru-RU"/>
        </w:rPr>
        <w:t xml:space="preserve">в течение одного рабочего дня со дня подписания </w:t>
      </w:r>
      <w:r w:rsidR="00673379" w:rsidRPr="00095923">
        <w:rPr>
          <w:rFonts w:ascii="Arial" w:eastAsia="Times New Roman" w:hAnsi="Arial" w:cs="Arial"/>
          <w:color w:val="000000" w:themeColor="text1"/>
          <w:kern w:val="2"/>
          <w:sz w:val="24"/>
          <w:szCs w:val="24"/>
          <w:lang w:eastAsia="ru-RU"/>
        </w:rPr>
        <w:t>главой администрации д</w:t>
      </w:r>
      <w:r w:rsidR="00264B60" w:rsidRPr="00095923">
        <w:rPr>
          <w:rFonts w:ascii="Arial" w:eastAsia="Times New Roman" w:hAnsi="Arial" w:cs="Arial"/>
          <w:color w:val="000000" w:themeColor="text1"/>
          <w:kern w:val="2"/>
          <w:sz w:val="24"/>
          <w:szCs w:val="24"/>
          <w:lang w:eastAsia="ru-RU"/>
        </w:rPr>
        <w:t xml:space="preserve">окумента, указанного в пункте </w:t>
      </w:r>
      <w:r w:rsidR="000D44BC" w:rsidRPr="00095923">
        <w:rPr>
          <w:rFonts w:ascii="Arial" w:eastAsia="Times New Roman" w:hAnsi="Arial" w:cs="Arial"/>
          <w:color w:val="000000" w:themeColor="text1"/>
          <w:kern w:val="2"/>
          <w:sz w:val="24"/>
          <w:szCs w:val="24"/>
          <w:lang w:eastAsia="ru-RU"/>
        </w:rPr>
        <w:t xml:space="preserve">126 </w:t>
      </w:r>
      <w:r w:rsidR="00673379" w:rsidRPr="00095923">
        <w:rPr>
          <w:rFonts w:ascii="Arial" w:eastAsia="Times New Roman" w:hAnsi="Arial" w:cs="Arial"/>
          <w:color w:val="000000" w:themeColor="text1"/>
          <w:kern w:val="2"/>
          <w:sz w:val="24"/>
          <w:szCs w:val="24"/>
          <w:lang w:eastAsia="ru-RU"/>
        </w:rPr>
        <w:t xml:space="preserve">настоящего административного регламента, </w:t>
      </w:r>
      <w:r w:rsidR="00357981" w:rsidRPr="00095923">
        <w:rPr>
          <w:rFonts w:ascii="Arial" w:eastAsia="Times New Roman" w:hAnsi="Arial" w:cs="Arial"/>
          <w:color w:val="000000" w:themeColor="text1"/>
          <w:kern w:val="2"/>
          <w:sz w:val="24"/>
          <w:szCs w:val="24"/>
          <w:lang w:eastAsia="ru-RU"/>
        </w:rPr>
        <w:t xml:space="preserve">направляет </w:t>
      </w:r>
      <w:r w:rsidR="009C4589" w:rsidRPr="00095923">
        <w:rPr>
          <w:rFonts w:ascii="Arial" w:eastAsia="Times New Roman" w:hAnsi="Arial" w:cs="Arial"/>
          <w:color w:val="000000" w:themeColor="text1"/>
          <w:kern w:val="2"/>
          <w:sz w:val="24"/>
          <w:szCs w:val="24"/>
          <w:lang w:eastAsia="ru-RU"/>
        </w:rPr>
        <w:t xml:space="preserve">указанный документ </w:t>
      </w:r>
      <w:r w:rsidR="00357981" w:rsidRPr="00095923">
        <w:rPr>
          <w:rFonts w:ascii="Arial" w:eastAsia="Times New Roman" w:hAnsi="Arial" w:cs="Arial"/>
          <w:color w:val="000000" w:themeColor="text1"/>
          <w:kern w:val="2"/>
          <w:sz w:val="24"/>
          <w:szCs w:val="24"/>
          <w:lang w:eastAsia="ru-RU"/>
        </w:rPr>
        <w:t>заявителю почтовым отправлением по почтовому адресу заявителя, указанному в заявлении</w:t>
      </w:r>
      <w:r w:rsidR="00367224" w:rsidRPr="00095923">
        <w:rPr>
          <w:rFonts w:ascii="Arial" w:eastAsia="Times New Roman" w:hAnsi="Arial" w:cs="Arial"/>
          <w:color w:val="000000" w:themeColor="text1"/>
          <w:kern w:val="2"/>
          <w:sz w:val="24"/>
          <w:szCs w:val="24"/>
          <w:lang w:eastAsia="ru-RU"/>
        </w:rPr>
        <w:t xml:space="preserve"> об исправлении технической ошибки </w:t>
      </w:r>
      <w:r w:rsidR="00357981" w:rsidRPr="00095923">
        <w:rPr>
          <w:rFonts w:ascii="Arial" w:eastAsia="Times New Roman" w:hAnsi="Arial" w:cs="Arial"/>
          <w:color w:val="000000" w:themeColor="text1"/>
          <w:kern w:val="2"/>
          <w:sz w:val="24"/>
          <w:szCs w:val="24"/>
          <w:lang w:eastAsia="ru-RU"/>
        </w:rPr>
        <w:t>либо по обращению заявителя – вручает его лично.</w:t>
      </w:r>
    </w:p>
    <w:p w:rsidR="00C25AC5" w:rsidRPr="00095923" w:rsidRDefault="00C25AC5" w:rsidP="004C5289">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 xml:space="preserve">В случае, если заявление об исправлении технической ошибки подавалось заявителем или его представителем через МФЦ, то должностное лицо </w:t>
      </w:r>
      <w:r w:rsidRPr="00095923">
        <w:rPr>
          <w:rFonts w:ascii="Arial" w:eastAsia="Times New Roman" w:hAnsi="Arial" w:cs="Arial"/>
          <w:color w:val="000000" w:themeColor="text1"/>
          <w:kern w:val="2"/>
          <w:sz w:val="24"/>
          <w:szCs w:val="24"/>
          <w:lang w:eastAsia="ru-RU"/>
        </w:rPr>
        <w:lastRenderedPageBreak/>
        <w:t>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w:t>
      </w:r>
      <w:r w:rsidR="008C086E" w:rsidRPr="00095923">
        <w:rPr>
          <w:rFonts w:ascii="Arial" w:eastAsia="Times New Roman" w:hAnsi="Arial" w:cs="Arial"/>
          <w:color w:val="000000" w:themeColor="text1"/>
          <w:kern w:val="2"/>
          <w:sz w:val="24"/>
          <w:szCs w:val="24"/>
          <w:lang w:eastAsia="ru-RU"/>
        </w:rPr>
        <w:t xml:space="preserve">окумента, указанного в пункте </w:t>
      </w:r>
      <w:r w:rsidR="00153193" w:rsidRPr="00095923">
        <w:rPr>
          <w:rFonts w:ascii="Arial" w:eastAsia="Times New Roman" w:hAnsi="Arial" w:cs="Arial"/>
          <w:color w:val="000000" w:themeColor="text1"/>
          <w:kern w:val="2"/>
          <w:sz w:val="24"/>
          <w:szCs w:val="24"/>
          <w:lang w:eastAsia="ru-RU"/>
        </w:rPr>
        <w:t>125</w:t>
      </w:r>
      <w:r w:rsidR="000D44BC" w:rsidRPr="00095923">
        <w:rPr>
          <w:rFonts w:ascii="Arial" w:eastAsia="Times New Roman" w:hAnsi="Arial" w:cs="Arial"/>
          <w:color w:val="000000" w:themeColor="text1"/>
          <w:kern w:val="2"/>
          <w:sz w:val="24"/>
          <w:szCs w:val="24"/>
          <w:lang w:eastAsia="ru-RU"/>
        </w:rPr>
        <w:t xml:space="preserve"> </w:t>
      </w:r>
      <w:r w:rsidRPr="00095923">
        <w:rPr>
          <w:rFonts w:ascii="Arial" w:eastAsia="Times New Roman" w:hAnsi="Arial" w:cs="Arial"/>
          <w:color w:val="000000" w:themeColor="text1"/>
          <w:kern w:val="2"/>
          <w:sz w:val="24"/>
          <w:szCs w:val="24"/>
          <w:lang w:eastAsia="ru-RU"/>
        </w:rPr>
        <w:t>настоящего административного регламента, направляет указанный документ в МФЦ</w:t>
      </w:r>
      <w:r w:rsidR="00EA2BC2" w:rsidRPr="00095923">
        <w:rPr>
          <w:rFonts w:ascii="Arial" w:eastAsia="Times New Roman" w:hAnsi="Arial" w:cs="Arial"/>
          <w:color w:val="000000" w:themeColor="text1"/>
          <w:kern w:val="2"/>
          <w:sz w:val="24"/>
          <w:szCs w:val="24"/>
          <w:lang w:eastAsia="ru-RU"/>
        </w:rPr>
        <w:t>.</w:t>
      </w:r>
      <w:r w:rsidRPr="00095923">
        <w:rPr>
          <w:rFonts w:ascii="Arial" w:eastAsia="Times New Roman" w:hAnsi="Arial" w:cs="Arial"/>
          <w:color w:val="000000" w:themeColor="text1"/>
          <w:kern w:val="2"/>
          <w:sz w:val="24"/>
          <w:szCs w:val="24"/>
          <w:lang w:eastAsia="ru-RU"/>
        </w:rPr>
        <w:t xml:space="preserve"> </w:t>
      </w:r>
    </w:p>
    <w:p w:rsidR="00892A3A" w:rsidRPr="00095923" w:rsidRDefault="00404DAF" w:rsidP="004C5289">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128</w:t>
      </w:r>
      <w:r w:rsidR="00357981" w:rsidRPr="00095923">
        <w:rPr>
          <w:rFonts w:ascii="Arial" w:eastAsia="Times New Roman" w:hAnsi="Arial" w:cs="Arial"/>
          <w:color w:val="000000" w:themeColor="text1"/>
          <w:kern w:val="2"/>
          <w:sz w:val="24"/>
          <w:szCs w:val="24"/>
          <w:lang w:eastAsia="ru-RU"/>
        </w:rPr>
        <w:t xml:space="preserve">. </w:t>
      </w:r>
      <w:r w:rsidR="00892A3A" w:rsidRPr="00095923">
        <w:rPr>
          <w:rFonts w:ascii="Arial" w:eastAsia="Times New Roman" w:hAnsi="Arial" w:cs="Arial"/>
          <w:color w:val="000000" w:themeColor="text1"/>
          <w:kern w:val="2"/>
          <w:sz w:val="24"/>
          <w:szCs w:val="24"/>
          <w:lang w:eastAsia="ru-RU"/>
        </w:rPr>
        <w:t xml:space="preserve">Результатом выполнения административной процедуры по исправлению технической ошибки в выданном в результате предоставления </w:t>
      </w:r>
      <w:r w:rsidR="00357981" w:rsidRPr="00095923">
        <w:rPr>
          <w:rFonts w:ascii="Arial" w:eastAsia="Times New Roman" w:hAnsi="Arial" w:cs="Arial"/>
          <w:color w:val="000000" w:themeColor="text1"/>
          <w:kern w:val="2"/>
          <w:sz w:val="24"/>
          <w:szCs w:val="24"/>
          <w:lang w:eastAsia="ru-RU"/>
        </w:rPr>
        <w:t xml:space="preserve">муниципальной </w:t>
      </w:r>
      <w:r w:rsidR="00892A3A" w:rsidRPr="00095923">
        <w:rPr>
          <w:rFonts w:ascii="Arial" w:eastAsia="Times New Roman" w:hAnsi="Arial" w:cs="Arial"/>
          <w:color w:val="000000" w:themeColor="text1"/>
          <w:kern w:val="2"/>
          <w:sz w:val="24"/>
          <w:szCs w:val="24"/>
          <w:lang w:eastAsia="ru-RU"/>
        </w:rPr>
        <w:t>услуги документе является:</w:t>
      </w:r>
    </w:p>
    <w:p w:rsidR="00DE32BD" w:rsidRPr="00095923" w:rsidRDefault="00DD7171" w:rsidP="00DE32BD">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1</w:t>
      </w:r>
      <w:r w:rsidR="00892A3A" w:rsidRPr="00095923">
        <w:rPr>
          <w:rFonts w:ascii="Arial" w:eastAsia="Times New Roman" w:hAnsi="Arial" w:cs="Arial"/>
          <w:color w:val="000000" w:themeColor="text1"/>
          <w:kern w:val="2"/>
          <w:sz w:val="24"/>
          <w:szCs w:val="24"/>
          <w:lang w:eastAsia="ru-RU"/>
        </w:rPr>
        <w:t>) в случае наличия технической ошибки в выданном в результате предоставления</w:t>
      </w:r>
      <w:r w:rsidR="00DF08BF" w:rsidRPr="00095923">
        <w:rPr>
          <w:rFonts w:ascii="Arial" w:eastAsia="Times New Roman" w:hAnsi="Arial" w:cs="Arial"/>
          <w:color w:val="000000" w:themeColor="text1"/>
          <w:kern w:val="2"/>
          <w:sz w:val="24"/>
          <w:szCs w:val="24"/>
          <w:lang w:eastAsia="ru-RU"/>
        </w:rPr>
        <w:t xml:space="preserve"> </w:t>
      </w:r>
      <w:r w:rsidR="00357981" w:rsidRPr="00095923">
        <w:rPr>
          <w:rFonts w:ascii="Arial" w:eastAsia="Times New Roman" w:hAnsi="Arial" w:cs="Arial"/>
          <w:color w:val="000000" w:themeColor="text1"/>
          <w:kern w:val="2"/>
          <w:sz w:val="24"/>
          <w:szCs w:val="24"/>
          <w:lang w:eastAsia="ru-RU"/>
        </w:rPr>
        <w:t xml:space="preserve">муниципальной </w:t>
      </w:r>
      <w:r w:rsidR="00892A3A" w:rsidRPr="00095923">
        <w:rPr>
          <w:rFonts w:ascii="Arial" w:eastAsia="Times New Roman" w:hAnsi="Arial" w:cs="Arial"/>
          <w:color w:val="000000" w:themeColor="text1"/>
          <w:kern w:val="2"/>
          <w:sz w:val="24"/>
          <w:szCs w:val="24"/>
          <w:lang w:eastAsia="ru-RU"/>
        </w:rPr>
        <w:t xml:space="preserve">услуги документе </w:t>
      </w:r>
      <w:r w:rsidR="00357981" w:rsidRPr="00095923">
        <w:rPr>
          <w:rFonts w:ascii="Arial" w:eastAsia="Times New Roman" w:hAnsi="Arial" w:cs="Arial"/>
          <w:color w:val="000000" w:themeColor="text1"/>
          <w:kern w:val="2"/>
          <w:sz w:val="24"/>
          <w:szCs w:val="24"/>
          <w:lang w:eastAsia="ru-RU"/>
        </w:rPr>
        <w:t>–</w:t>
      </w:r>
      <w:r w:rsidR="00212C2D" w:rsidRPr="00095923">
        <w:rPr>
          <w:rFonts w:ascii="Arial" w:eastAsia="Times New Roman" w:hAnsi="Arial" w:cs="Arial"/>
          <w:color w:val="000000" w:themeColor="text1"/>
          <w:kern w:val="2"/>
          <w:sz w:val="24"/>
          <w:szCs w:val="24"/>
          <w:lang w:eastAsia="ru-RU"/>
        </w:rPr>
        <w:t xml:space="preserve"> </w:t>
      </w:r>
      <w:r w:rsidR="00DE32BD" w:rsidRPr="00095923">
        <w:rPr>
          <w:rFonts w:ascii="Arial" w:eastAsia="Times New Roman" w:hAnsi="Arial" w:cs="Arial"/>
          <w:color w:val="000000" w:themeColor="text1"/>
          <w:kern w:val="2"/>
          <w:sz w:val="24"/>
          <w:szCs w:val="24"/>
          <w:lang w:eastAsia="ru-RU"/>
        </w:rPr>
        <w:t>проект договора аренды земельного участка или решение об отказе в предоставлении земельного участка в аренду с исправленной технической ошибкой;</w:t>
      </w:r>
    </w:p>
    <w:p w:rsidR="00892A3A" w:rsidRPr="00095923" w:rsidRDefault="00DD7171" w:rsidP="004C5289">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2</w:t>
      </w:r>
      <w:r w:rsidR="00892A3A" w:rsidRPr="00095923">
        <w:rPr>
          <w:rFonts w:ascii="Arial" w:eastAsia="Times New Roman" w:hAnsi="Arial" w:cs="Arial"/>
          <w:color w:val="000000" w:themeColor="text1"/>
          <w:kern w:val="2"/>
          <w:sz w:val="24"/>
          <w:szCs w:val="24"/>
          <w:lang w:eastAsia="ru-RU"/>
        </w:rPr>
        <w:t xml:space="preserve">) в случае отсутствия технической ошибки в выданном в результате предоставления </w:t>
      </w:r>
      <w:r w:rsidR="00B409A6" w:rsidRPr="00095923">
        <w:rPr>
          <w:rFonts w:ascii="Arial" w:eastAsia="Times New Roman" w:hAnsi="Arial" w:cs="Arial"/>
          <w:color w:val="000000" w:themeColor="text1"/>
          <w:kern w:val="2"/>
          <w:sz w:val="24"/>
          <w:szCs w:val="24"/>
          <w:lang w:eastAsia="ru-RU"/>
        </w:rPr>
        <w:t xml:space="preserve">муниципальной </w:t>
      </w:r>
      <w:r w:rsidR="00892A3A" w:rsidRPr="00095923">
        <w:rPr>
          <w:rFonts w:ascii="Arial" w:eastAsia="Times New Roman" w:hAnsi="Arial" w:cs="Arial"/>
          <w:color w:val="000000" w:themeColor="text1"/>
          <w:kern w:val="2"/>
          <w:sz w:val="24"/>
          <w:szCs w:val="24"/>
          <w:lang w:eastAsia="ru-RU"/>
        </w:rPr>
        <w:t xml:space="preserve">услуги документе </w:t>
      </w:r>
      <w:r w:rsidRPr="00095923">
        <w:rPr>
          <w:rFonts w:ascii="Arial" w:eastAsia="Times New Roman" w:hAnsi="Arial" w:cs="Arial"/>
          <w:color w:val="000000" w:themeColor="text1"/>
          <w:kern w:val="2"/>
          <w:sz w:val="24"/>
          <w:szCs w:val="24"/>
          <w:lang w:eastAsia="ru-RU"/>
        </w:rPr>
        <w:t>–</w:t>
      </w:r>
      <w:r w:rsidR="00892A3A" w:rsidRPr="00095923">
        <w:rPr>
          <w:rFonts w:ascii="Arial" w:eastAsia="Times New Roman" w:hAnsi="Arial" w:cs="Arial"/>
          <w:color w:val="000000" w:themeColor="text1"/>
          <w:kern w:val="2"/>
          <w:sz w:val="24"/>
          <w:szCs w:val="24"/>
          <w:lang w:eastAsia="ru-RU"/>
        </w:rPr>
        <w:t xml:space="preserve"> уведомление об отсутствии технической ошибки в выданном в результате предоставления</w:t>
      </w:r>
      <w:r w:rsidR="00DF08BF" w:rsidRPr="00095923">
        <w:rPr>
          <w:rFonts w:ascii="Arial" w:eastAsia="Times New Roman" w:hAnsi="Arial" w:cs="Arial"/>
          <w:color w:val="000000" w:themeColor="text1"/>
          <w:kern w:val="2"/>
          <w:sz w:val="24"/>
          <w:szCs w:val="24"/>
          <w:lang w:eastAsia="ru-RU"/>
        </w:rPr>
        <w:t xml:space="preserve"> </w:t>
      </w:r>
      <w:r w:rsidR="00357981" w:rsidRPr="00095923">
        <w:rPr>
          <w:rFonts w:ascii="Arial" w:eastAsia="Times New Roman" w:hAnsi="Arial" w:cs="Arial"/>
          <w:color w:val="000000" w:themeColor="text1"/>
          <w:kern w:val="2"/>
          <w:sz w:val="24"/>
          <w:szCs w:val="24"/>
          <w:lang w:eastAsia="ru-RU"/>
        </w:rPr>
        <w:t xml:space="preserve">муниципальной </w:t>
      </w:r>
      <w:r w:rsidR="00892A3A" w:rsidRPr="00095923">
        <w:rPr>
          <w:rFonts w:ascii="Arial" w:eastAsia="Times New Roman" w:hAnsi="Arial" w:cs="Arial"/>
          <w:color w:val="000000" w:themeColor="text1"/>
          <w:kern w:val="2"/>
          <w:sz w:val="24"/>
          <w:szCs w:val="24"/>
          <w:lang w:eastAsia="ru-RU"/>
        </w:rPr>
        <w:t>услуги документе.</w:t>
      </w:r>
    </w:p>
    <w:p w:rsidR="00357981" w:rsidRPr="00095923" w:rsidRDefault="00404DAF" w:rsidP="00662BEA">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095923">
        <w:rPr>
          <w:rFonts w:ascii="Arial" w:eastAsia="Times New Roman" w:hAnsi="Arial" w:cs="Arial"/>
          <w:color w:val="000000" w:themeColor="text1"/>
          <w:kern w:val="2"/>
          <w:sz w:val="24"/>
          <w:szCs w:val="24"/>
          <w:lang w:eastAsia="ru-RU"/>
        </w:rPr>
        <w:t>129</w:t>
      </w:r>
      <w:r w:rsidR="00892A3A" w:rsidRPr="00095923">
        <w:rPr>
          <w:rFonts w:ascii="Arial" w:eastAsia="Times New Roman" w:hAnsi="Arial" w:cs="Arial"/>
          <w:color w:val="000000" w:themeColor="text1"/>
          <w:kern w:val="2"/>
          <w:sz w:val="24"/>
          <w:szCs w:val="24"/>
          <w:lang w:eastAsia="ru-RU"/>
        </w:rPr>
        <w:t>. Способ</w:t>
      </w:r>
      <w:r w:rsidR="00B409A6" w:rsidRPr="00095923">
        <w:rPr>
          <w:rFonts w:ascii="Arial" w:eastAsia="Times New Roman" w:hAnsi="Arial" w:cs="Arial"/>
          <w:color w:val="000000" w:themeColor="text1"/>
          <w:kern w:val="2"/>
          <w:sz w:val="24"/>
          <w:szCs w:val="24"/>
          <w:lang w:eastAsia="ru-RU"/>
        </w:rPr>
        <w:t>ом</w:t>
      </w:r>
      <w:r w:rsidR="00892A3A" w:rsidRPr="00095923">
        <w:rPr>
          <w:rFonts w:ascii="Arial" w:eastAsia="Times New Roman" w:hAnsi="Arial" w:cs="Arial"/>
          <w:color w:val="000000" w:themeColor="text1"/>
          <w:kern w:val="2"/>
          <w:sz w:val="24"/>
          <w:szCs w:val="24"/>
          <w:lang w:eastAsia="ru-RU"/>
        </w:rPr>
        <w:t xml:space="preserve"> фиксации результата административной процедуры </w:t>
      </w:r>
      <w:r w:rsidR="00357981" w:rsidRPr="00095923">
        <w:rPr>
          <w:rFonts w:ascii="Arial" w:eastAsia="Times New Roman" w:hAnsi="Arial" w:cs="Arial"/>
          <w:color w:val="000000" w:themeColor="text1"/>
          <w:kern w:val="2"/>
          <w:sz w:val="24"/>
          <w:szCs w:val="24"/>
        </w:rPr>
        <w:t>является занесение должностным лицом администрации, ответственным за</w:t>
      </w:r>
      <w:r w:rsidR="00DF08BF" w:rsidRPr="00095923">
        <w:rPr>
          <w:rFonts w:ascii="Arial" w:eastAsia="Times New Roman" w:hAnsi="Arial" w:cs="Arial"/>
          <w:color w:val="000000" w:themeColor="text1"/>
          <w:kern w:val="2"/>
          <w:sz w:val="24"/>
          <w:szCs w:val="24"/>
        </w:rPr>
        <w:t xml:space="preserve"> </w:t>
      </w:r>
      <w:r w:rsidR="00357981" w:rsidRPr="00095923">
        <w:rPr>
          <w:rFonts w:ascii="Arial" w:eastAsia="Times New Roman" w:hAnsi="Arial" w:cs="Arial"/>
          <w:color w:val="000000" w:themeColor="text1"/>
          <w:kern w:val="2"/>
          <w:sz w:val="24"/>
          <w:szCs w:val="24"/>
        </w:rPr>
        <w:t xml:space="preserve">направление (выдачу) заявителю результата муниципальной услуги, </w:t>
      </w:r>
      <w:r w:rsidR="00B14374" w:rsidRPr="00095923">
        <w:rPr>
          <w:rFonts w:ascii="Arial" w:eastAsia="Times New Roman" w:hAnsi="Arial" w:cs="Arial"/>
          <w:color w:val="000000" w:themeColor="text1"/>
          <w:kern w:val="2"/>
          <w:sz w:val="24"/>
          <w:szCs w:val="24"/>
        </w:rPr>
        <w:t xml:space="preserve">в  </w:t>
      </w:r>
      <w:r w:rsidR="000230D8" w:rsidRPr="00095923">
        <w:rPr>
          <w:rFonts w:ascii="Arial" w:hAnsi="Arial" w:cs="Arial"/>
          <w:sz w:val="24"/>
          <w:szCs w:val="24"/>
        </w:rPr>
        <w:t>информационной системе электронного управления документами администрации</w:t>
      </w:r>
      <w:r w:rsidR="000230D8" w:rsidRPr="00095923">
        <w:rPr>
          <w:rFonts w:ascii="Arial" w:eastAsia="Times New Roman" w:hAnsi="Arial" w:cs="Arial"/>
          <w:color w:val="000000" w:themeColor="text1"/>
          <w:kern w:val="2"/>
          <w:sz w:val="24"/>
          <w:szCs w:val="24"/>
        </w:rPr>
        <w:t xml:space="preserve"> </w:t>
      </w:r>
      <w:r w:rsidR="00357981" w:rsidRPr="00095923">
        <w:rPr>
          <w:rFonts w:ascii="Arial" w:eastAsia="Times New Roman" w:hAnsi="Arial" w:cs="Arial"/>
          <w:color w:val="000000" w:themeColor="text1"/>
          <w:kern w:val="2"/>
          <w:sz w:val="24"/>
          <w:szCs w:val="24"/>
        </w:rPr>
        <w:t xml:space="preserve">отметки о направлении </w:t>
      </w:r>
      <w:r w:rsidR="00DE32BD" w:rsidRPr="00095923">
        <w:rPr>
          <w:rFonts w:ascii="Arial" w:eastAsia="Times New Roman" w:hAnsi="Arial" w:cs="Arial"/>
          <w:color w:val="000000" w:themeColor="text1"/>
          <w:kern w:val="2"/>
          <w:sz w:val="24"/>
          <w:szCs w:val="24"/>
        </w:rPr>
        <w:t xml:space="preserve">проекта договора аренды земельного участка или решение об отказе в предоставлении земельного участка в аренду с исправленной технической ошибкой или </w:t>
      </w:r>
      <w:r w:rsidR="00EA2BC2" w:rsidRPr="00095923">
        <w:rPr>
          <w:rFonts w:ascii="Arial" w:eastAsia="Times New Roman" w:hAnsi="Arial" w:cs="Arial"/>
          <w:color w:val="000000" w:themeColor="text1"/>
          <w:kern w:val="2"/>
          <w:sz w:val="24"/>
          <w:szCs w:val="24"/>
        </w:rPr>
        <w:t xml:space="preserve">уведомление об отсутствии технической ошибки в выданном в результате предоставления муниципальной услуги документе заявителю </w:t>
      </w:r>
      <w:r w:rsidR="00BD45D6" w:rsidRPr="00095923">
        <w:rPr>
          <w:rFonts w:ascii="Arial" w:eastAsia="Times New Roman" w:hAnsi="Arial" w:cs="Arial"/>
          <w:color w:val="000000" w:themeColor="text1"/>
          <w:kern w:val="2"/>
          <w:sz w:val="24"/>
          <w:szCs w:val="24"/>
        </w:rPr>
        <w:t xml:space="preserve"> или в МФЦ или о получении указанного документа лично заявителем или его представителем.</w:t>
      </w:r>
    </w:p>
    <w:p w:rsidR="00662BEA" w:rsidRPr="00095923" w:rsidRDefault="00662BEA" w:rsidP="00662BEA">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p>
    <w:p w:rsidR="005324F1" w:rsidRPr="00095923" w:rsidRDefault="005324F1" w:rsidP="004C5289">
      <w:pPr>
        <w:keepNext/>
        <w:keepLines/>
        <w:autoSpaceDE w:val="0"/>
        <w:autoSpaceDN w:val="0"/>
        <w:adjustRightInd w:val="0"/>
        <w:spacing w:after="0" w:line="240" w:lineRule="auto"/>
        <w:jc w:val="center"/>
        <w:outlineLvl w:val="2"/>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Р</w:t>
      </w:r>
      <w:r w:rsidR="00F0181C" w:rsidRPr="00095923">
        <w:rPr>
          <w:rFonts w:ascii="Arial" w:eastAsia="Times New Roman" w:hAnsi="Arial" w:cs="Arial"/>
          <w:color w:val="000000" w:themeColor="text1"/>
          <w:kern w:val="2"/>
          <w:sz w:val="24"/>
          <w:szCs w:val="24"/>
          <w:lang w:eastAsia="ru-RU"/>
        </w:rPr>
        <w:t>АЗДЕЛ</w:t>
      </w:r>
      <w:r w:rsidRPr="00095923">
        <w:rPr>
          <w:rFonts w:ascii="Arial" w:eastAsia="Times New Roman" w:hAnsi="Arial" w:cs="Arial"/>
          <w:color w:val="000000" w:themeColor="text1"/>
          <w:kern w:val="2"/>
          <w:sz w:val="24"/>
          <w:szCs w:val="24"/>
          <w:lang w:eastAsia="ru-RU"/>
        </w:rPr>
        <w:t xml:space="preserve"> IV. ФОРМЫ КОНТРОЛЯ ЗА ПРЕДОСТАВЛЕНИЕМ МУНИЦИПАЛЬНОЙ УСЛУГИ</w:t>
      </w:r>
    </w:p>
    <w:p w:rsidR="005324F1" w:rsidRPr="00095923" w:rsidRDefault="005324F1" w:rsidP="004C5289">
      <w:pPr>
        <w:keepNext/>
        <w:keepLines/>
        <w:autoSpaceDE w:val="0"/>
        <w:autoSpaceDN w:val="0"/>
        <w:adjustRightInd w:val="0"/>
        <w:spacing w:after="0" w:line="240" w:lineRule="auto"/>
        <w:ind w:firstLine="720"/>
        <w:jc w:val="center"/>
        <w:outlineLvl w:val="2"/>
        <w:rPr>
          <w:rFonts w:ascii="Arial" w:eastAsia="Times New Roman" w:hAnsi="Arial" w:cs="Arial"/>
          <w:color w:val="000000" w:themeColor="text1"/>
          <w:kern w:val="2"/>
          <w:sz w:val="24"/>
          <w:szCs w:val="24"/>
          <w:lang w:eastAsia="ru-RU"/>
        </w:rPr>
      </w:pPr>
    </w:p>
    <w:p w:rsidR="005324F1" w:rsidRPr="00095923" w:rsidRDefault="005324F1" w:rsidP="004C5289">
      <w:pPr>
        <w:keepNext/>
        <w:keepLines/>
        <w:autoSpaceDE w:val="0"/>
        <w:autoSpaceDN w:val="0"/>
        <w:adjustRightInd w:val="0"/>
        <w:spacing w:after="0" w:line="240" w:lineRule="auto"/>
        <w:jc w:val="center"/>
        <w:outlineLvl w:val="2"/>
        <w:rPr>
          <w:rFonts w:ascii="Arial" w:eastAsia="Times New Roman" w:hAnsi="Arial" w:cs="Arial"/>
          <w:color w:val="000000" w:themeColor="text1"/>
          <w:kern w:val="2"/>
          <w:sz w:val="24"/>
          <w:szCs w:val="24"/>
          <w:lang w:eastAsia="ru-RU"/>
        </w:rPr>
      </w:pPr>
      <w:bookmarkStart w:id="9" w:name="Par413"/>
      <w:bookmarkEnd w:id="9"/>
      <w:r w:rsidRPr="00095923">
        <w:rPr>
          <w:rFonts w:ascii="Arial" w:eastAsia="Times New Roman" w:hAnsi="Arial" w:cs="Arial"/>
          <w:color w:val="000000" w:themeColor="text1"/>
          <w:kern w:val="2"/>
          <w:sz w:val="24"/>
          <w:szCs w:val="24"/>
          <w:lang w:eastAsia="ru-RU"/>
        </w:rPr>
        <w:t>Г</w:t>
      </w:r>
      <w:r w:rsidR="007E75D6" w:rsidRPr="00095923">
        <w:rPr>
          <w:rFonts w:ascii="Arial" w:eastAsia="Times New Roman" w:hAnsi="Arial" w:cs="Arial"/>
          <w:color w:val="000000" w:themeColor="text1"/>
          <w:kern w:val="2"/>
          <w:sz w:val="24"/>
          <w:szCs w:val="24"/>
          <w:lang w:eastAsia="ru-RU"/>
        </w:rPr>
        <w:t>лава</w:t>
      </w:r>
      <w:r w:rsidRPr="00095923">
        <w:rPr>
          <w:rFonts w:ascii="Arial" w:eastAsia="Times New Roman" w:hAnsi="Arial" w:cs="Arial"/>
          <w:color w:val="000000" w:themeColor="text1"/>
          <w:kern w:val="2"/>
          <w:sz w:val="24"/>
          <w:szCs w:val="24"/>
          <w:lang w:eastAsia="ru-RU"/>
        </w:rPr>
        <w:t xml:space="preserve"> </w:t>
      </w:r>
      <w:r w:rsidR="00865C0C" w:rsidRPr="00095923">
        <w:rPr>
          <w:rFonts w:ascii="Arial" w:eastAsia="Times New Roman" w:hAnsi="Arial" w:cs="Arial"/>
          <w:color w:val="000000" w:themeColor="text1"/>
          <w:kern w:val="2"/>
          <w:sz w:val="24"/>
          <w:szCs w:val="24"/>
          <w:lang w:eastAsia="ru-RU"/>
        </w:rPr>
        <w:t>26</w:t>
      </w:r>
      <w:r w:rsidRPr="00095923">
        <w:rPr>
          <w:rFonts w:ascii="Arial" w:eastAsia="Times New Roman" w:hAnsi="Arial" w:cs="Arial"/>
          <w:color w:val="000000" w:themeColor="text1"/>
          <w:kern w:val="2"/>
          <w:sz w:val="24"/>
          <w:szCs w:val="24"/>
          <w:lang w:eastAsia="ru-RU"/>
        </w:rPr>
        <w:t>. П</w:t>
      </w:r>
      <w:r w:rsidR="007E75D6" w:rsidRPr="00095923">
        <w:rPr>
          <w:rFonts w:ascii="Arial" w:eastAsia="Times New Roman" w:hAnsi="Arial" w:cs="Arial"/>
          <w:color w:val="000000" w:themeColor="text1"/>
          <w:kern w:val="2"/>
          <w:sz w:val="24"/>
          <w:szCs w:val="24"/>
          <w:lang w:eastAsia="ru-RU"/>
        </w:rPr>
        <w:t>орядок осуществления текущего контроля за соблюдением</w:t>
      </w:r>
      <w:r w:rsidR="00B409A6" w:rsidRPr="00095923">
        <w:rPr>
          <w:rFonts w:ascii="Arial" w:eastAsia="Times New Roman" w:hAnsi="Arial" w:cs="Arial"/>
          <w:color w:val="000000" w:themeColor="text1"/>
          <w:kern w:val="2"/>
          <w:sz w:val="24"/>
          <w:szCs w:val="24"/>
          <w:lang w:eastAsia="ru-RU"/>
        </w:rPr>
        <w:br/>
      </w:r>
      <w:r w:rsidR="007E75D6" w:rsidRPr="00095923">
        <w:rPr>
          <w:rFonts w:ascii="Arial" w:eastAsia="Times New Roman" w:hAnsi="Arial" w:cs="Arial"/>
          <w:color w:val="000000" w:themeColor="text1"/>
          <w:kern w:val="2"/>
          <w:sz w:val="24"/>
          <w:szCs w:val="24"/>
          <w:lang w:eastAsia="ru-RU"/>
        </w:rPr>
        <w:t xml:space="preserve">и исполнением ответственными должностными лицами положений </w:t>
      </w:r>
      <w:r w:rsidR="00C149C1" w:rsidRPr="00095923">
        <w:rPr>
          <w:rFonts w:ascii="Arial" w:eastAsia="Times New Roman" w:hAnsi="Arial" w:cs="Arial"/>
          <w:color w:val="000000" w:themeColor="text1"/>
          <w:kern w:val="2"/>
          <w:sz w:val="24"/>
          <w:szCs w:val="24"/>
          <w:lang w:eastAsia="ru-RU"/>
        </w:rPr>
        <w:t xml:space="preserve">настоящего </w:t>
      </w:r>
      <w:r w:rsidR="007E75D6" w:rsidRPr="00095923">
        <w:rPr>
          <w:rFonts w:ascii="Arial" w:eastAsia="Times New Roman" w:hAnsi="Arial" w:cs="Arial"/>
          <w:color w:val="000000" w:themeColor="text1"/>
          <w:kern w:val="2"/>
          <w:sz w:val="24"/>
          <w:szCs w:val="24"/>
          <w:lang w:eastAsia="ru-RU"/>
        </w:rPr>
        <w:t>административного регламента и иных нормативных</w:t>
      </w:r>
      <w:r w:rsidR="00C149C1" w:rsidRPr="00095923">
        <w:rPr>
          <w:rFonts w:ascii="Arial" w:eastAsia="Times New Roman" w:hAnsi="Arial" w:cs="Arial"/>
          <w:color w:val="000000" w:themeColor="text1"/>
          <w:kern w:val="2"/>
          <w:sz w:val="24"/>
          <w:szCs w:val="24"/>
          <w:lang w:eastAsia="ru-RU"/>
        </w:rPr>
        <w:br/>
      </w:r>
      <w:r w:rsidR="007E75D6" w:rsidRPr="00095923">
        <w:rPr>
          <w:rFonts w:ascii="Arial" w:eastAsia="Times New Roman" w:hAnsi="Arial" w:cs="Arial"/>
          <w:color w:val="000000" w:themeColor="text1"/>
          <w:kern w:val="2"/>
          <w:sz w:val="24"/>
          <w:szCs w:val="24"/>
          <w:lang w:eastAsia="ru-RU"/>
        </w:rPr>
        <w:t>правовых актов, устанавливающих требования к предоставлению муниципальной</w:t>
      </w:r>
      <w:r w:rsidR="00B409A6" w:rsidRPr="00095923">
        <w:rPr>
          <w:rFonts w:ascii="Arial" w:eastAsia="Times New Roman" w:hAnsi="Arial" w:cs="Arial"/>
          <w:color w:val="000000" w:themeColor="text1"/>
          <w:kern w:val="2"/>
          <w:sz w:val="24"/>
          <w:szCs w:val="24"/>
          <w:lang w:eastAsia="ru-RU"/>
        </w:rPr>
        <w:t xml:space="preserve"> </w:t>
      </w:r>
      <w:r w:rsidR="007E75D6" w:rsidRPr="00095923">
        <w:rPr>
          <w:rFonts w:ascii="Arial" w:eastAsia="Times New Roman" w:hAnsi="Arial" w:cs="Arial"/>
          <w:color w:val="000000" w:themeColor="text1"/>
          <w:kern w:val="2"/>
          <w:sz w:val="24"/>
          <w:szCs w:val="24"/>
          <w:lang w:eastAsia="ru-RU"/>
        </w:rPr>
        <w:t>услуги,</w:t>
      </w:r>
      <w:r w:rsidR="00C149C1" w:rsidRPr="00095923">
        <w:rPr>
          <w:rFonts w:ascii="Arial" w:eastAsia="Times New Roman" w:hAnsi="Arial" w:cs="Arial"/>
          <w:color w:val="000000" w:themeColor="text1"/>
          <w:kern w:val="2"/>
          <w:sz w:val="24"/>
          <w:szCs w:val="24"/>
          <w:lang w:eastAsia="ru-RU"/>
        </w:rPr>
        <w:t xml:space="preserve"> </w:t>
      </w:r>
      <w:r w:rsidR="007E75D6" w:rsidRPr="00095923">
        <w:rPr>
          <w:rFonts w:ascii="Arial" w:eastAsia="Times New Roman" w:hAnsi="Arial" w:cs="Arial"/>
          <w:color w:val="000000" w:themeColor="text1"/>
          <w:kern w:val="2"/>
          <w:sz w:val="24"/>
          <w:szCs w:val="24"/>
          <w:lang w:eastAsia="ru-RU"/>
        </w:rPr>
        <w:t xml:space="preserve">а также </w:t>
      </w:r>
      <w:r w:rsidR="00B409A6" w:rsidRPr="00095923">
        <w:rPr>
          <w:rFonts w:ascii="Arial" w:eastAsia="Times New Roman" w:hAnsi="Arial" w:cs="Arial"/>
          <w:color w:val="000000" w:themeColor="text1"/>
          <w:kern w:val="2"/>
          <w:sz w:val="24"/>
          <w:szCs w:val="24"/>
          <w:lang w:eastAsia="ru-RU"/>
        </w:rPr>
        <w:t xml:space="preserve">за </w:t>
      </w:r>
      <w:r w:rsidR="007E75D6" w:rsidRPr="00095923">
        <w:rPr>
          <w:rFonts w:ascii="Arial" w:eastAsia="Times New Roman" w:hAnsi="Arial" w:cs="Arial"/>
          <w:color w:val="000000" w:themeColor="text1"/>
          <w:kern w:val="2"/>
          <w:sz w:val="24"/>
          <w:szCs w:val="24"/>
          <w:lang w:eastAsia="ru-RU"/>
        </w:rPr>
        <w:t>принятием ими решений</w:t>
      </w:r>
    </w:p>
    <w:p w:rsidR="005324F1" w:rsidRPr="00095923" w:rsidRDefault="005324F1" w:rsidP="004C5289">
      <w:pPr>
        <w:keepNext/>
        <w:keepLines/>
        <w:autoSpaceDE w:val="0"/>
        <w:autoSpaceDN w:val="0"/>
        <w:adjustRightInd w:val="0"/>
        <w:spacing w:after="0" w:line="240" w:lineRule="auto"/>
        <w:ind w:firstLine="720"/>
        <w:jc w:val="center"/>
        <w:outlineLvl w:val="2"/>
        <w:rPr>
          <w:rFonts w:ascii="Arial" w:eastAsia="Times New Roman" w:hAnsi="Arial" w:cs="Arial"/>
          <w:color w:val="000000" w:themeColor="text1"/>
          <w:kern w:val="2"/>
          <w:sz w:val="24"/>
          <w:szCs w:val="24"/>
          <w:lang w:eastAsia="ru-RU"/>
        </w:rPr>
      </w:pPr>
    </w:p>
    <w:p w:rsidR="005324F1" w:rsidRPr="00095923" w:rsidRDefault="00404DAF" w:rsidP="004C528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ko-KR"/>
        </w:rPr>
      </w:pPr>
      <w:r w:rsidRPr="00095923">
        <w:rPr>
          <w:rFonts w:ascii="Arial" w:eastAsia="Times New Roman" w:hAnsi="Arial" w:cs="Arial"/>
          <w:color w:val="000000" w:themeColor="text1"/>
          <w:kern w:val="2"/>
          <w:sz w:val="24"/>
          <w:szCs w:val="24"/>
          <w:lang w:eastAsia="ko-KR"/>
        </w:rPr>
        <w:t>130</w:t>
      </w:r>
      <w:r w:rsidR="005324F1" w:rsidRPr="00095923">
        <w:rPr>
          <w:rFonts w:ascii="Arial" w:eastAsia="Times New Roman" w:hAnsi="Arial" w:cs="Arial"/>
          <w:color w:val="000000" w:themeColor="text1"/>
          <w:kern w:val="2"/>
          <w:sz w:val="24"/>
          <w:szCs w:val="24"/>
          <w:lang w:eastAsia="ko-KR"/>
        </w:rPr>
        <w:t xml:space="preserve">.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w:t>
      </w:r>
      <w:r w:rsidR="00A27D47" w:rsidRPr="00095923">
        <w:rPr>
          <w:rFonts w:ascii="Arial" w:eastAsia="Times New Roman" w:hAnsi="Arial" w:cs="Arial"/>
          <w:color w:val="000000" w:themeColor="text1"/>
          <w:kern w:val="2"/>
          <w:sz w:val="24"/>
          <w:szCs w:val="24"/>
          <w:lang w:eastAsia="ko-KR"/>
        </w:rPr>
        <w:t xml:space="preserve">администрации </w:t>
      </w:r>
      <w:r w:rsidR="005324F1" w:rsidRPr="00095923">
        <w:rPr>
          <w:rFonts w:ascii="Arial" w:eastAsia="Times New Roman" w:hAnsi="Arial" w:cs="Arial"/>
          <w:color w:val="000000" w:themeColor="text1"/>
          <w:kern w:val="2"/>
          <w:sz w:val="24"/>
          <w:szCs w:val="24"/>
          <w:lang w:eastAsia="ko-KR"/>
        </w:rPr>
        <w:t>осуществляется должностными лицами</w:t>
      </w:r>
      <w:r w:rsidR="00A27D47" w:rsidRPr="00095923">
        <w:rPr>
          <w:rFonts w:ascii="Arial" w:eastAsia="Times New Roman" w:hAnsi="Arial" w:cs="Arial"/>
          <w:color w:val="000000" w:themeColor="text1"/>
          <w:kern w:val="2"/>
          <w:sz w:val="24"/>
          <w:szCs w:val="24"/>
          <w:lang w:eastAsia="ko-KR"/>
        </w:rPr>
        <w:t xml:space="preserve"> администрации</w:t>
      </w:r>
      <w:r w:rsidR="005324F1" w:rsidRPr="00095923">
        <w:rPr>
          <w:rFonts w:ascii="Arial" w:eastAsia="Times New Roman" w:hAnsi="Arial" w:cs="Arial"/>
          <w:color w:val="000000" w:themeColor="text1"/>
          <w:kern w:val="2"/>
          <w:sz w:val="24"/>
          <w:szCs w:val="24"/>
          <w:lang w:eastAsia="ko-KR"/>
        </w:rPr>
        <w:t>, наделенными соответствующими полномочиями, путем рассмотрения отчетов должностных лиц</w:t>
      </w:r>
      <w:r w:rsidR="008A3625" w:rsidRPr="00095923">
        <w:rPr>
          <w:rFonts w:ascii="Arial" w:eastAsia="Times New Roman" w:hAnsi="Arial" w:cs="Arial"/>
          <w:color w:val="000000" w:themeColor="text1"/>
          <w:kern w:val="2"/>
          <w:sz w:val="24"/>
          <w:szCs w:val="24"/>
          <w:lang w:eastAsia="ko-KR"/>
        </w:rPr>
        <w:t xml:space="preserve"> </w:t>
      </w:r>
      <w:r w:rsidR="00A27D47" w:rsidRPr="00095923">
        <w:rPr>
          <w:rFonts w:ascii="Arial" w:eastAsia="Times New Roman" w:hAnsi="Arial" w:cs="Arial"/>
          <w:color w:val="000000" w:themeColor="text1"/>
          <w:kern w:val="2"/>
          <w:sz w:val="24"/>
          <w:szCs w:val="24"/>
          <w:lang w:eastAsia="ko-KR"/>
        </w:rPr>
        <w:t>администрации</w:t>
      </w:r>
      <w:r w:rsidR="005324F1" w:rsidRPr="00095923">
        <w:rPr>
          <w:rFonts w:ascii="Arial" w:eastAsia="Times New Roman" w:hAnsi="Arial" w:cs="Arial"/>
          <w:color w:val="000000" w:themeColor="text1"/>
          <w:kern w:val="2"/>
          <w:sz w:val="24"/>
          <w:szCs w:val="24"/>
          <w:lang w:eastAsia="ko-KR"/>
        </w:rPr>
        <w:t>, а также рассмотрения жалоб заявителей.</w:t>
      </w:r>
    </w:p>
    <w:p w:rsidR="005324F1" w:rsidRPr="00095923" w:rsidRDefault="00404DAF" w:rsidP="004C528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ko-KR"/>
        </w:rPr>
        <w:t>131</w:t>
      </w:r>
      <w:r w:rsidR="005324F1" w:rsidRPr="00095923">
        <w:rPr>
          <w:rFonts w:ascii="Arial" w:eastAsia="Times New Roman" w:hAnsi="Arial" w:cs="Arial"/>
          <w:color w:val="000000" w:themeColor="text1"/>
          <w:kern w:val="2"/>
          <w:sz w:val="24"/>
          <w:szCs w:val="24"/>
          <w:lang w:eastAsia="ko-KR"/>
        </w:rPr>
        <w:t>. </w:t>
      </w:r>
      <w:r w:rsidR="005324F1" w:rsidRPr="00095923">
        <w:rPr>
          <w:rFonts w:ascii="Arial" w:eastAsia="Times New Roman" w:hAnsi="Arial" w:cs="Arial"/>
          <w:color w:val="000000" w:themeColor="text1"/>
          <w:kern w:val="2"/>
          <w:sz w:val="24"/>
          <w:szCs w:val="24"/>
          <w:lang w:eastAsia="ru-RU"/>
        </w:rPr>
        <w:t>Основными задачами текущего контроля являются:</w:t>
      </w:r>
    </w:p>
    <w:p w:rsidR="005324F1" w:rsidRPr="00095923" w:rsidRDefault="00DD7171" w:rsidP="004C528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1</w:t>
      </w:r>
      <w:r w:rsidR="005324F1" w:rsidRPr="00095923">
        <w:rPr>
          <w:rFonts w:ascii="Arial" w:eastAsia="Times New Roman" w:hAnsi="Arial" w:cs="Arial"/>
          <w:color w:val="000000" w:themeColor="text1"/>
          <w:kern w:val="2"/>
          <w:sz w:val="24"/>
          <w:szCs w:val="24"/>
          <w:lang w:eastAsia="ru-RU"/>
        </w:rPr>
        <w:t>) обеспечение своевременного и качественного предоставления муниципальной услуги;</w:t>
      </w:r>
    </w:p>
    <w:p w:rsidR="005324F1" w:rsidRPr="00095923" w:rsidRDefault="00DD7171" w:rsidP="004C528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2</w:t>
      </w:r>
      <w:r w:rsidR="005324F1" w:rsidRPr="00095923">
        <w:rPr>
          <w:rFonts w:ascii="Arial" w:eastAsia="Times New Roman" w:hAnsi="Arial" w:cs="Arial"/>
          <w:color w:val="000000" w:themeColor="text1"/>
          <w:kern w:val="2"/>
          <w:sz w:val="24"/>
          <w:szCs w:val="24"/>
          <w:lang w:eastAsia="ru-RU"/>
        </w:rPr>
        <w:t>) выявление нарушений в сроках и качестве предоставления муниципальной услуги;</w:t>
      </w:r>
    </w:p>
    <w:p w:rsidR="005324F1" w:rsidRPr="00095923" w:rsidRDefault="00DD7171" w:rsidP="004C528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3</w:t>
      </w:r>
      <w:r w:rsidR="005324F1" w:rsidRPr="00095923">
        <w:rPr>
          <w:rFonts w:ascii="Arial" w:eastAsia="Times New Roman" w:hAnsi="Arial" w:cs="Arial"/>
          <w:color w:val="000000" w:themeColor="text1"/>
          <w:kern w:val="2"/>
          <w:sz w:val="24"/>
          <w:szCs w:val="24"/>
          <w:lang w:eastAsia="ru-RU"/>
        </w:rPr>
        <w:t>) выявление и устранение причин и условий, способствующих ненадлежащему предоставлению муниципальной услуги;</w:t>
      </w:r>
    </w:p>
    <w:p w:rsidR="005324F1" w:rsidRPr="00095923" w:rsidRDefault="00DD7171" w:rsidP="004C528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4</w:t>
      </w:r>
      <w:r w:rsidR="005324F1" w:rsidRPr="00095923">
        <w:rPr>
          <w:rFonts w:ascii="Arial" w:eastAsia="Times New Roman" w:hAnsi="Arial" w:cs="Arial"/>
          <w:color w:val="000000" w:themeColor="text1"/>
          <w:kern w:val="2"/>
          <w:sz w:val="24"/>
          <w:szCs w:val="24"/>
          <w:lang w:eastAsia="ru-RU"/>
        </w:rPr>
        <w:t>) принятие мер по надлежащему предоставлению муниципальной услуги.</w:t>
      </w:r>
    </w:p>
    <w:p w:rsidR="005324F1" w:rsidRPr="00095923" w:rsidRDefault="00404DAF" w:rsidP="004C528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ko-KR"/>
        </w:rPr>
      </w:pPr>
      <w:r w:rsidRPr="00095923">
        <w:rPr>
          <w:rFonts w:ascii="Arial" w:eastAsia="Times New Roman" w:hAnsi="Arial" w:cs="Arial"/>
          <w:color w:val="000000" w:themeColor="text1"/>
          <w:kern w:val="2"/>
          <w:sz w:val="24"/>
          <w:szCs w:val="24"/>
          <w:lang w:eastAsia="ko-KR"/>
        </w:rPr>
        <w:t>132</w:t>
      </w:r>
      <w:r w:rsidR="005324F1" w:rsidRPr="00095923">
        <w:rPr>
          <w:rFonts w:ascii="Arial" w:eastAsia="Times New Roman" w:hAnsi="Arial" w:cs="Arial"/>
          <w:color w:val="000000" w:themeColor="text1"/>
          <w:kern w:val="2"/>
          <w:sz w:val="24"/>
          <w:szCs w:val="24"/>
          <w:lang w:eastAsia="ko-KR"/>
        </w:rPr>
        <w:t>. Текущий контроль осуществляется на постоянной основе.</w:t>
      </w:r>
    </w:p>
    <w:p w:rsidR="00A6387F" w:rsidRPr="00095923" w:rsidRDefault="00A6387F" w:rsidP="004C528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ko-KR"/>
        </w:rPr>
      </w:pPr>
    </w:p>
    <w:p w:rsidR="005324F1" w:rsidRPr="00095923" w:rsidRDefault="005324F1" w:rsidP="004C5289">
      <w:pPr>
        <w:keepNext/>
        <w:keepLines/>
        <w:autoSpaceDE w:val="0"/>
        <w:autoSpaceDN w:val="0"/>
        <w:adjustRightInd w:val="0"/>
        <w:spacing w:after="0" w:line="240" w:lineRule="auto"/>
        <w:jc w:val="center"/>
        <w:outlineLvl w:val="2"/>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lastRenderedPageBreak/>
        <w:t>Г</w:t>
      </w:r>
      <w:r w:rsidR="007E75D6" w:rsidRPr="00095923">
        <w:rPr>
          <w:rFonts w:ascii="Arial" w:eastAsia="Times New Roman" w:hAnsi="Arial" w:cs="Arial"/>
          <w:color w:val="000000" w:themeColor="text1"/>
          <w:kern w:val="2"/>
          <w:sz w:val="24"/>
          <w:szCs w:val="24"/>
          <w:lang w:eastAsia="ru-RU"/>
        </w:rPr>
        <w:t>лава</w:t>
      </w:r>
      <w:r w:rsidRPr="00095923">
        <w:rPr>
          <w:rFonts w:ascii="Arial" w:eastAsia="Times New Roman" w:hAnsi="Arial" w:cs="Arial"/>
          <w:color w:val="000000" w:themeColor="text1"/>
          <w:kern w:val="2"/>
          <w:sz w:val="24"/>
          <w:szCs w:val="24"/>
          <w:lang w:eastAsia="ru-RU"/>
        </w:rPr>
        <w:t xml:space="preserve"> </w:t>
      </w:r>
      <w:r w:rsidR="00865C0C" w:rsidRPr="00095923">
        <w:rPr>
          <w:rFonts w:ascii="Arial" w:eastAsia="Times New Roman" w:hAnsi="Arial" w:cs="Arial"/>
          <w:color w:val="000000" w:themeColor="text1"/>
          <w:kern w:val="2"/>
          <w:sz w:val="24"/>
          <w:szCs w:val="24"/>
          <w:lang w:eastAsia="ru-RU"/>
        </w:rPr>
        <w:t>27</w:t>
      </w:r>
      <w:r w:rsidRPr="00095923">
        <w:rPr>
          <w:rFonts w:ascii="Arial" w:eastAsia="Times New Roman" w:hAnsi="Arial" w:cs="Arial"/>
          <w:color w:val="000000" w:themeColor="text1"/>
          <w:kern w:val="2"/>
          <w:sz w:val="24"/>
          <w:szCs w:val="24"/>
          <w:lang w:eastAsia="ru-RU"/>
        </w:rPr>
        <w:t>. П</w:t>
      </w:r>
      <w:r w:rsidR="007E75D6" w:rsidRPr="00095923">
        <w:rPr>
          <w:rFonts w:ascii="Arial" w:eastAsia="Times New Roman" w:hAnsi="Arial" w:cs="Arial"/>
          <w:color w:val="000000" w:themeColor="text1"/>
          <w:kern w:val="2"/>
          <w:sz w:val="24"/>
          <w:szCs w:val="24"/>
          <w:lang w:eastAsia="ru-RU"/>
        </w:rPr>
        <w:t>орядок и периодичность осуществления плановых</w:t>
      </w:r>
      <w:r w:rsidR="00B409A6" w:rsidRPr="00095923">
        <w:rPr>
          <w:rFonts w:ascii="Arial" w:eastAsia="Times New Roman" w:hAnsi="Arial" w:cs="Arial"/>
          <w:color w:val="000000" w:themeColor="text1"/>
          <w:kern w:val="2"/>
          <w:sz w:val="24"/>
          <w:szCs w:val="24"/>
          <w:lang w:eastAsia="ru-RU"/>
        </w:rPr>
        <w:br/>
      </w:r>
      <w:r w:rsidR="007E75D6" w:rsidRPr="00095923">
        <w:rPr>
          <w:rFonts w:ascii="Arial" w:eastAsia="Times New Roman" w:hAnsi="Arial" w:cs="Arial"/>
          <w:color w:val="000000" w:themeColor="text1"/>
          <w:kern w:val="2"/>
          <w:sz w:val="24"/>
          <w:szCs w:val="24"/>
          <w:lang w:eastAsia="ru-RU"/>
        </w:rPr>
        <w:t>и внеплановых проверок полноты и качества предоставления</w:t>
      </w:r>
      <w:r w:rsidR="00B409A6" w:rsidRPr="00095923">
        <w:rPr>
          <w:rFonts w:ascii="Arial" w:eastAsia="Times New Roman" w:hAnsi="Arial" w:cs="Arial"/>
          <w:color w:val="000000" w:themeColor="text1"/>
          <w:kern w:val="2"/>
          <w:sz w:val="24"/>
          <w:szCs w:val="24"/>
          <w:lang w:eastAsia="ru-RU"/>
        </w:rPr>
        <w:br/>
      </w:r>
      <w:r w:rsidR="007E75D6" w:rsidRPr="00095923">
        <w:rPr>
          <w:rFonts w:ascii="Arial" w:eastAsia="Times New Roman" w:hAnsi="Arial" w:cs="Arial"/>
          <w:color w:val="000000" w:themeColor="text1"/>
          <w:kern w:val="2"/>
          <w:sz w:val="24"/>
          <w:szCs w:val="24"/>
          <w:lang w:eastAsia="ru-RU"/>
        </w:rPr>
        <w:t>муниципальной услуги, в том числе порядок и формы контроля</w:t>
      </w:r>
      <w:r w:rsidR="00B409A6" w:rsidRPr="00095923">
        <w:rPr>
          <w:rFonts w:ascii="Arial" w:eastAsia="Times New Roman" w:hAnsi="Arial" w:cs="Arial"/>
          <w:color w:val="000000" w:themeColor="text1"/>
          <w:kern w:val="2"/>
          <w:sz w:val="24"/>
          <w:szCs w:val="24"/>
          <w:lang w:eastAsia="ru-RU"/>
        </w:rPr>
        <w:br/>
      </w:r>
      <w:r w:rsidR="007E75D6" w:rsidRPr="00095923">
        <w:rPr>
          <w:rFonts w:ascii="Arial" w:eastAsia="Times New Roman" w:hAnsi="Arial" w:cs="Arial"/>
          <w:color w:val="000000" w:themeColor="text1"/>
          <w:kern w:val="2"/>
          <w:sz w:val="24"/>
          <w:szCs w:val="24"/>
          <w:lang w:eastAsia="ru-RU"/>
        </w:rPr>
        <w:t>за полнотой и качеством предоставления муниципальной услуги</w:t>
      </w:r>
    </w:p>
    <w:p w:rsidR="0040440C" w:rsidRPr="00095923" w:rsidRDefault="0040440C" w:rsidP="004C5289">
      <w:pPr>
        <w:keepNext/>
        <w:keepLines/>
        <w:autoSpaceDE w:val="0"/>
        <w:autoSpaceDN w:val="0"/>
        <w:adjustRightInd w:val="0"/>
        <w:spacing w:after="0" w:line="240" w:lineRule="auto"/>
        <w:jc w:val="center"/>
        <w:outlineLvl w:val="2"/>
        <w:rPr>
          <w:rFonts w:ascii="Arial" w:eastAsia="Times New Roman" w:hAnsi="Arial" w:cs="Arial"/>
          <w:color w:val="000000" w:themeColor="text1"/>
          <w:kern w:val="2"/>
          <w:sz w:val="24"/>
          <w:szCs w:val="24"/>
          <w:lang w:eastAsia="ru-RU"/>
        </w:rPr>
      </w:pPr>
    </w:p>
    <w:p w:rsidR="00D76441" w:rsidRPr="00095923" w:rsidRDefault="00404DAF" w:rsidP="00D76441">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ko-KR"/>
        </w:rPr>
      </w:pPr>
      <w:r w:rsidRPr="00095923">
        <w:rPr>
          <w:rFonts w:ascii="Arial" w:eastAsia="Times New Roman" w:hAnsi="Arial" w:cs="Arial"/>
          <w:color w:val="000000" w:themeColor="text1"/>
          <w:kern w:val="2"/>
          <w:sz w:val="24"/>
          <w:szCs w:val="24"/>
          <w:lang w:eastAsia="ko-KR"/>
        </w:rPr>
        <w:t>133</w:t>
      </w:r>
      <w:r w:rsidR="00B92F01" w:rsidRPr="00095923">
        <w:rPr>
          <w:rFonts w:ascii="Arial" w:eastAsia="Times New Roman" w:hAnsi="Arial" w:cs="Arial"/>
          <w:color w:val="000000" w:themeColor="text1"/>
          <w:kern w:val="2"/>
          <w:sz w:val="24"/>
          <w:szCs w:val="24"/>
          <w:lang w:eastAsia="ko-KR"/>
        </w:rPr>
        <w:t xml:space="preserve">. Контроль за полнотой и качеством предоставления должностными лицами администрации муниципальной услуги осуществляется в форме </w:t>
      </w:r>
      <w:r w:rsidR="00D76441" w:rsidRPr="00095923">
        <w:rPr>
          <w:rFonts w:ascii="Arial" w:eastAsia="Times New Roman" w:hAnsi="Arial" w:cs="Arial"/>
          <w:color w:val="000000" w:themeColor="text1"/>
          <w:kern w:val="2"/>
          <w:sz w:val="24"/>
          <w:szCs w:val="24"/>
          <w:lang w:eastAsia="ko-KR"/>
        </w:rPr>
        <w:t>плановых и внеплановых проверок.</w:t>
      </w:r>
    </w:p>
    <w:p w:rsidR="00D76441" w:rsidRPr="00095923" w:rsidRDefault="00404DAF" w:rsidP="00D76441">
      <w:pPr>
        <w:tabs>
          <w:tab w:val="num" w:pos="1715"/>
        </w:tabs>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095923">
        <w:rPr>
          <w:rFonts w:ascii="Arial" w:eastAsia="Times New Roman" w:hAnsi="Arial" w:cs="Arial"/>
          <w:color w:val="000000" w:themeColor="text1"/>
          <w:kern w:val="2"/>
          <w:sz w:val="24"/>
          <w:szCs w:val="24"/>
          <w:lang w:eastAsia="ko-KR"/>
        </w:rPr>
        <w:t>134</w:t>
      </w:r>
      <w:r w:rsidR="00B92F01" w:rsidRPr="00095923">
        <w:rPr>
          <w:rFonts w:ascii="Arial" w:eastAsia="Times New Roman" w:hAnsi="Arial" w:cs="Arial"/>
          <w:color w:val="000000" w:themeColor="text1"/>
          <w:kern w:val="2"/>
          <w:sz w:val="24"/>
          <w:szCs w:val="24"/>
          <w:lang w:eastAsia="ko-KR"/>
        </w:rPr>
        <w:t xml:space="preserve">. </w:t>
      </w:r>
      <w:r w:rsidR="00D76441" w:rsidRPr="00095923">
        <w:rPr>
          <w:rFonts w:ascii="Arial" w:eastAsia="Times New Roman" w:hAnsi="Arial" w:cs="Arial"/>
          <w:color w:val="000000" w:themeColor="text1"/>
          <w:kern w:val="2"/>
          <w:sz w:val="24"/>
          <w:szCs w:val="24"/>
        </w:rPr>
        <w:t>Плановые поверки осуществляются на основании планов работы администрации.</w:t>
      </w:r>
    </w:p>
    <w:p w:rsidR="00D76441" w:rsidRPr="00095923" w:rsidRDefault="00D76441" w:rsidP="00D76441">
      <w:pPr>
        <w:tabs>
          <w:tab w:val="num" w:pos="1715"/>
        </w:tabs>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095923">
        <w:rPr>
          <w:rFonts w:ascii="Arial" w:eastAsia="Times New Roman" w:hAnsi="Arial" w:cs="Arial"/>
          <w:color w:val="000000" w:themeColor="text1"/>
          <w:kern w:val="2"/>
          <w:sz w:val="24"/>
          <w:szCs w:val="24"/>
        </w:rPr>
        <w:t>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 при предоставлении муниципальной услуги.</w:t>
      </w:r>
    </w:p>
    <w:p w:rsidR="00B92F01" w:rsidRPr="00095923" w:rsidRDefault="00404DAF" w:rsidP="00B92F01">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ko-KR"/>
        </w:rPr>
      </w:pPr>
      <w:r w:rsidRPr="00095923">
        <w:rPr>
          <w:rFonts w:ascii="Arial" w:eastAsia="Times New Roman" w:hAnsi="Arial" w:cs="Arial"/>
          <w:color w:val="000000" w:themeColor="text1"/>
          <w:kern w:val="2"/>
          <w:sz w:val="24"/>
          <w:szCs w:val="24"/>
          <w:lang w:eastAsia="ko-KR"/>
        </w:rPr>
        <w:t>135</w:t>
      </w:r>
      <w:r w:rsidR="00B92F01" w:rsidRPr="00095923">
        <w:rPr>
          <w:rFonts w:ascii="Arial" w:eastAsia="Times New Roman" w:hAnsi="Arial" w:cs="Arial"/>
          <w:color w:val="000000" w:themeColor="text1"/>
          <w:kern w:val="2"/>
          <w:sz w:val="24"/>
          <w:szCs w:val="24"/>
          <w:lang w:eastAsia="ko-KR"/>
        </w:rPr>
        <w:t>. 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D76441" w:rsidRPr="00095923" w:rsidRDefault="00404DAF" w:rsidP="00D76441">
      <w:pPr>
        <w:tabs>
          <w:tab w:val="num" w:pos="1715"/>
        </w:tabs>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095923">
        <w:rPr>
          <w:rFonts w:ascii="Arial" w:eastAsia="Times New Roman" w:hAnsi="Arial" w:cs="Arial"/>
          <w:color w:val="000000" w:themeColor="text1"/>
          <w:kern w:val="2"/>
          <w:sz w:val="24"/>
          <w:szCs w:val="24"/>
          <w:lang w:eastAsia="ko-KR"/>
        </w:rPr>
        <w:t>136</w:t>
      </w:r>
      <w:r w:rsidR="00B92F01" w:rsidRPr="00095923">
        <w:rPr>
          <w:rFonts w:ascii="Arial" w:eastAsia="Times New Roman" w:hAnsi="Arial" w:cs="Arial"/>
          <w:color w:val="000000" w:themeColor="text1"/>
          <w:kern w:val="2"/>
          <w:sz w:val="24"/>
          <w:szCs w:val="24"/>
          <w:lang w:eastAsia="ko-KR"/>
        </w:rPr>
        <w:t xml:space="preserve">. </w:t>
      </w:r>
      <w:r w:rsidR="00D76441" w:rsidRPr="00095923">
        <w:rPr>
          <w:rFonts w:ascii="Arial" w:eastAsia="Times New Roman" w:hAnsi="Arial" w:cs="Arial"/>
          <w:color w:val="000000" w:themeColor="text1"/>
          <w:kern w:val="2"/>
          <w:sz w:val="24"/>
          <w:szCs w:val="24"/>
        </w:rPr>
        <w:t>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D76441" w:rsidRPr="00095923" w:rsidRDefault="00D76441" w:rsidP="00D76441">
      <w:pPr>
        <w:tabs>
          <w:tab w:val="num" w:pos="1715"/>
        </w:tabs>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095923">
        <w:rPr>
          <w:rFonts w:ascii="Arial" w:eastAsia="Times New Roman" w:hAnsi="Arial" w:cs="Arial"/>
          <w:color w:val="000000" w:themeColor="text1"/>
          <w:kern w:val="2"/>
          <w:sz w:val="24"/>
          <w:szCs w:val="24"/>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w:t>
      </w:r>
    </w:p>
    <w:p w:rsidR="00D76441" w:rsidRPr="00095923" w:rsidRDefault="00D76441" w:rsidP="00D76441">
      <w:pPr>
        <w:tabs>
          <w:tab w:val="num" w:pos="1715"/>
        </w:tabs>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095923">
        <w:rPr>
          <w:rFonts w:ascii="Arial" w:eastAsia="Times New Roman" w:hAnsi="Arial" w:cs="Arial"/>
          <w:color w:val="000000" w:themeColor="text1"/>
          <w:kern w:val="2"/>
          <w:sz w:val="24"/>
          <w:szCs w:val="24"/>
        </w:rPr>
        <w:t>Срок проведения проверки и оформления акта проверки в указанном случае устанавливается в пределах сроков, определенных статьей 11</w:t>
      </w:r>
      <w:r w:rsidRPr="00095923">
        <w:rPr>
          <w:rFonts w:ascii="Arial" w:eastAsia="Times New Roman" w:hAnsi="Arial" w:cs="Arial"/>
          <w:color w:val="000000" w:themeColor="text1"/>
          <w:kern w:val="2"/>
          <w:sz w:val="24"/>
          <w:szCs w:val="24"/>
          <w:vertAlign w:val="superscript"/>
        </w:rPr>
        <w:t>2</w:t>
      </w:r>
      <w:r w:rsidRPr="00095923">
        <w:rPr>
          <w:rFonts w:ascii="Arial" w:eastAsia="Times New Roman" w:hAnsi="Arial" w:cs="Arial"/>
          <w:color w:val="000000" w:themeColor="text1"/>
          <w:kern w:val="2"/>
          <w:sz w:val="24"/>
          <w:szCs w:val="24"/>
        </w:rPr>
        <w:t xml:space="preserve"> Федерального закона от 27 июля 2010 года № 210</w:t>
      </w:r>
      <w:r w:rsidRPr="00095923">
        <w:rPr>
          <w:rFonts w:ascii="Arial" w:eastAsia="Times New Roman" w:hAnsi="Arial" w:cs="Arial"/>
          <w:color w:val="000000" w:themeColor="text1"/>
          <w:kern w:val="2"/>
          <w:sz w:val="24"/>
          <w:szCs w:val="24"/>
        </w:rPr>
        <w:noBreakHyphen/>
        <w:t>ФЗ «Об организации предоставления государственных и муниципальных услуг». Срок проведения проверки и оформления акта проверки в указанном случае устанавливается в пределах сроков, определенных статьей 11</w:t>
      </w:r>
      <w:r w:rsidRPr="00095923">
        <w:rPr>
          <w:rFonts w:ascii="Arial" w:eastAsia="Times New Roman" w:hAnsi="Arial" w:cs="Arial"/>
          <w:color w:val="000000" w:themeColor="text1"/>
          <w:kern w:val="2"/>
          <w:sz w:val="24"/>
          <w:szCs w:val="24"/>
          <w:vertAlign w:val="superscript"/>
        </w:rPr>
        <w:t>2</w:t>
      </w:r>
      <w:r w:rsidRPr="00095923">
        <w:rPr>
          <w:rFonts w:ascii="Arial" w:eastAsia="Times New Roman" w:hAnsi="Arial" w:cs="Arial"/>
          <w:color w:val="000000" w:themeColor="text1"/>
          <w:kern w:val="2"/>
          <w:sz w:val="24"/>
          <w:szCs w:val="24"/>
        </w:rPr>
        <w:t xml:space="preserve"> Федерального закона от 27 июля 2010 года № 210-ФЗ «Об организации предоставления государственных и муниципальных услуг».</w:t>
      </w:r>
    </w:p>
    <w:p w:rsidR="006E03BF" w:rsidRPr="00095923" w:rsidRDefault="006E03BF" w:rsidP="004C528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p>
    <w:p w:rsidR="005324F1" w:rsidRPr="00095923" w:rsidRDefault="005324F1" w:rsidP="004C5289">
      <w:pPr>
        <w:keepNext/>
        <w:keepLines/>
        <w:autoSpaceDE w:val="0"/>
        <w:autoSpaceDN w:val="0"/>
        <w:adjustRightInd w:val="0"/>
        <w:spacing w:after="0" w:line="240" w:lineRule="auto"/>
        <w:jc w:val="center"/>
        <w:outlineLvl w:val="2"/>
        <w:rPr>
          <w:rFonts w:ascii="Arial" w:eastAsia="Times New Roman" w:hAnsi="Arial" w:cs="Arial"/>
          <w:color w:val="000000" w:themeColor="text1"/>
          <w:kern w:val="2"/>
          <w:sz w:val="24"/>
          <w:szCs w:val="24"/>
          <w:lang w:eastAsia="ru-RU"/>
        </w:rPr>
      </w:pPr>
      <w:bookmarkStart w:id="10" w:name="Par439"/>
      <w:bookmarkEnd w:id="10"/>
      <w:r w:rsidRPr="00095923">
        <w:rPr>
          <w:rFonts w:ascii="Arial" w:eastAsia="Times New Roman" w:hAnsi="Arial" w:cs="Arial"/>
          <w:color w:val="000000" w:themeColor="text1"/>
          <w:kern w:val="2"/>
          <w:sz w:val="24"/>
          <w:szCs w:val="24"/>
          <w:lang w:eastAsia="ru-RU"/>
        </w:rPr>
        <w:t>Г</w:t>
      </w:r>
      <w:r w:rsidR="007E75D6" w:rsidRPr="00095923">
        <w:rPr>
          <w:rFonts w:ascii="Arial" w:eastAsia="Times New Roman" w:hAnsi="Arial" w:cs="Arial"/>
          <w:color w:val="000000" w:themeColor="text1"/>
          <w:kern w:val="2"/>
          <w:sz w:val="24"/>
          <w:szCs w:val="24"/>
          <w:lang w:eastAsia="ru-RU"/>
        </w:rPr>
        <w:t>лава</w:t>
      </w:r>
      <w:r w:rsidRPr="00095923">
        <w:rPr>
          <w:rFonts w:ascii="Arial" w:eastAsia="Times New Roman" w:hAnsi="Arial" w:cs="Arial"/>
          <w:color w:val="000000" w:themeColor="text1"/>
          <w:kern w:val="2"/>
          <w:sz w:val="24"/>
          <w:szCs w:val="24"/>
          <w:lang w:eastAsia="ru-RU"/>
        </w:rPr>
        <w:t xml:space="preserve"> </w:t>
      </w:r>
      <w:r w:rsidR="00865C0C" w:rsidRPr="00095923">
        <w:rPr>
          <w:rFonts w:ascii="Arial" w:eastAsia="Times New Roman" w:hAnsi="Arial" w:cs="Arial"/>
          <w:color w:val="000000" w:themeColor="text1"/>
          <w:kern w:val="2"/>
          <w:sz w:val="24"/>
          <w:szCs w:val="24"/>
          <w:lang w:eastAsia="ru-RU"/>
        </w:rPr>
        <w:t>28</w:t>
      </w:r>
      <w:r w:rsidRPr="00095923">
        <w:rPr>
          <w:rFonts w:ascii="Arial" w:eastAsia="Times New Roman" w:hAnsi="Arial" w:cs="Arial"/>
          <w:color w:val="000000" w:themeColor="text1"/>
          <w:kern w:val="2"/>
          <w:sz w:val="24"/>
          <w:szCs w:val="24"/>
          <w:lang w:eastAsia="ru-RU"/>
        </w:rPr>
        <w:t>. О</w:t>
      </w:r>
      <w:r w:rsidR="007E75D6" w:rsidRPr="00095923">
        <w:rPr>
          <w:rFonts w:ascii="Arial" w:eastAsia="Times New Roman" w:hAnsi="Arial" w:cs="Arial"/>
          <w:color w:val="000000" w:themeColor="text1"/>
          <w:kern w:val="2"/>
          <w:sz w:val="24"/>
          <w:szCs w:val="24"/>
          <w:lang w:eastAsia="ru-RU"/>
        </w:rPr>
        <w:t>тветственность должностных лиц</w:t>
      </w:r>
      <w:r w:rsidR="00B67769" w:rsidRPr="00095923">
        <w:rPr>
          <w:rFonts w:ascii="Arial" w:eastAsia="Times New Roman" w:hAnsi="Arial" w:cs="Arial"/>
          <w:color w:val="000000" w:themeColor="text1"/>
          <w:kern w:val="2"/>
          <w:sz w:val="24"/>
          <w:szCs w:val="24"/>
          <w:lang w:eastAsia="ru-RU"/>
        </w:rPr>
        <w:t xml:space="preserve"> администрации</w:t>
      </w:r>
      <w:r w:rsidR="00B67769" w:rsidRPr="00095923">
        <w:rPr>
          <w:rFonts w:ascii="Arial" w:eastAsia="Times New Roman" w:hAnsi="Arial" w:cs="Arial"/>
          <w:color w:val="000000" w:themeColor="text1"/>
          <w:kern w:val="2"/>
          <w:sz w:val="24"/>
          <w:szCs w:val="24"/>
          <w:lang w:eastAsia="ru-RU"/>
        </w:rPr>
        <w:br/>
      </w:r>
      <w:r w:rsidR="007E75D6" w:rsidRPr="00095923">
        <w:rPr>
          <w:rFonts w:ascii="Arial" w:eastAsia="Times New Roman" w:hAnsi="Arial" w:cs="Arial"/>
          <w:color w:val="000000" w:themeColor="text1"/>
          <w:kern w:val="2"/>
          <w:sz w:val="24"/>
          <w:szCs w:val="24"/>
          <w:lang w:eastAsia="ru-RU"/>
        </w:rPr>
        <w:t>за решения и действия (бездействие), принимаемые</w:t>
      </w:r>
      <w:r w:rsidR="00A76AA2" w:rsidRPr="00095923">
        <w:rPr>
          <w:rFonts w:ascii="Arial" w:eastAsia="Times New Roman" w:hAnsi="Arial" w:cs="Arial"/>
          <w:color w:val="000000" w:themeColor="text1"/>
          <w:kern w:val="2"/>
          <w:sz w:val="24"/>
          <w:szCs w:val="24"/>
          <w:lang w:eastAsia="ru-RU"/>
        </w:rPr>
        <w:t xml:space="preserve"> </w:t>
      </w:r>
      <w:r w:rsidR="007E75D6" w:rsidRPr="00095923">
        <w:rPr>
          <w:rFonts w:ascii="Arial" w:eastAsia="Times New Roman" w:hAnsi="Arial" w:cs="Arial"/>
          <w:color w:val="000000" w:themeColor="text1"/>
          <w:kern w:val="2"/>
          <w:sz w:val="24"/>
          <w:szCs w:val="24"/>
          <w:lang w:eastAsia="ru-RU"/>
        </w:rPr>
        <w:t>(осуществляемые)</w:t>
      </w:r>
      <w:r w:rsidR="00B67769" w:rsidRPr="00095923">
        <w:rPr>
          <w:rFonts w:ascii="Arial" w:eastAsia="Times New Roman" w:hAnsi="Arial" w:cs="Arial"/>
          <w:color w:val="000000" w:themeColor="text1"/>
          <w:kern w:val="2"/>
          <w:sz w:val="24"/>
          <w:szCs w:val="24"/>
          <w:lang w:eastAsia="ru-RU"/>
        </w:rPr>
        <w:br/>
      </w:r>
      <w:r w:rsidR="007E75D6" w:rsidRPr="00095923">
        <w:rPr>
          <w:rFonts w:ascii="Arial" w:eastAsia="Times New Roman" w:hAnsi="Arial" w:cs="Arial"/>
          <w:color w:val="000000" w:themeColor="text1"/>
          <w:kern w:val="2"/>
          <w:sz w:val="24"/>
          <w:szCs w:val="24"/>
          <w:lang w:eastAsia="ru-RU"/>
        </w:rPr>
        <w:t>ими в ходе предоставления муниципальной услуги</w:t>
      </w:r>
    </w:p>
    <w:p w:rsidR="005324F1" w:rsidRPr="00095923" w:rsidRDefault="005324F1" w:rsidP="004C5289">
      <w:pPr>
        <w:keepNext/>
        <w:keepLines/>
        <w:autoSpaceDE w:val="0"/>
        <w:autoSpaceDN w:val="0"/>
        <w:adjustRightInd w:val="0"/>
        <w:spacing w:after="0" w:line="240" w:lineRule="auto"/>
        <w:jc w:val="center"/>
        <w:outlineLvl w:val="2"/>
        <w:rPr>
          <w:rFonts w:ascii="Arial" w:eastAsia="Times New Roman" w:hAnsi="Arial" w:cs="Arial"/>
          <w:color w:val="000000" w:themeColor="text1"/>
          <w:kern w:val="2"/>
          <w:sz w:val="24"/>
          <w:szCs w:val="24"/>
          <w:lang w:eastAsia="ru-RU"/>
        </w:rPr>
      </w:pPr>
    </w:p>
    <w:p w:rsidR="005324F1" w:rsidRPr="00095923" w:rsidRDefault="00404DAF" w:rsidP="004C528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ko-KR"/>
        </w:rPr>
      </w:pPr>
      <w:r w:rsidRPr="00095923">
        <w:rPr>
          <w:rFonts w:ascii="Arial" w:eastAsia="Times New Roman" w:hAnsi="Arial" w:cs="Arial"/>
          <w:color w:val="000000" w:themeColor="text1"/>
          <w:kern w:val="2"/>
          <w:sz w:val="24"/>
          <w:szCs w:val="24"/>
          <w:lang w:eastAsia="ko-KR"/>
        </w:rPr>
        <w:t>137</w:t>
      </w:r>
      <w:r w:rsidR="005324F1" w:rsidRPr="00095923">
        <w:rPr>
          <w:rFonts w:ascii="Arial" w:eastAsia="Times New Roman" w:hAnsi="Arial" w:cs="Arial"/>
          <w:color w:val="000000" w:themeColor="text1"/>
          <w:kern w:val="2"/>
          <w:sz w:val="24"/>
          <w:szCs w:val="24"/>
          <w:lang w:eastAsia="ko-KR"/>
        </w:rPr>
        <w:t xml:space="preserve">. Обязанность соблюдения положений настоящего административного регламента закрепляется в должностных </w:t>
      </w:r>
      <w:r w:rsidR="00435DBF" w:rsidRPr="00095923">
        <w:rPr>
          <w:rFonts w:ascii="Arial" w:eastAsia="Times New Roman" w:hAnsi="Arial" w:cs="Arial"/>
          <w:color w:val="000000" w:themeColor="text1"/>
          <w:kern w:val="2"/>
          <w:sz w:val="24"/>
          <w:szCs w:val="24"/>
          <w:lang w:eastAsia="ko-KR"/>
        </w:rPr>
        <w:t xml:space="preserve">инструкциях </w:t>
      </w:r>
      <w:r w:rsidR="005324F1" w:rsidRPr="00095923">
        <w:rPr>
          <w:rFonts w:ascii="Arial" w:eastAsia="Times New Roman" w:hAnsi="Arial" w:cs="Arial"/>
          <w:color w:val="000000" w:themeColor="text1"/>
          <w:kern w:val="2"/>
          <w:sz w:val="24"/>
          <w:szCs w:val="24"/>
          <w:lang w:eastAsia="ko-KR"/>
        </w:rPr>
        <w:t>должностных лиц</w:t>
      </w:r>
      <w:r w:rsidR="008A3625" w:rsidRPr="00095923">
        <w:rPr>
          <w:rFonts w:ascii="Arial" w:eastAsia="Times New Roman" w:hAnsi="Arial" w:cs="Arial"/>
          <w:color w:val="000000" w:themeColor="text1"/>
          <w:kern w:val="2"/>
          <w:sz w:val="24"/>
          <w:szCs w:val="24"/>
          <w:lang w:eastAsia="ko-KR"/>
        </w:rPr>
        <w:t xml:space="preserve"> </w:t>
      </w:r>
      <w:r w:rsidR="00435DBF" w:rsidRPr="00095923">
        <w:rPr>
          <w:rFonts w:ascii="Arial" w:eastAsia="Times New Roman" w:hAnsi="Arial" w:cs="Arial"/>
          <w:color w:val="000000" w:themeColor="text1"/>
          <w:kern w:val="2"/>
          <w:sz w:val="24"/>
          <w:szCs w:val="24"/>
          <w:lang w:eastAsia="ko-KR"/>
        </w:rPr>
        <w:t>администрации</w:t>
      </w:r>
      <w:r w:rsidR="005324F1" w:rsidRPr="00095923">
        <w:rPr>
          <w:rFonts w:ascii="Arial" w:eastAsia="Times New Roman" w:hAnsi="Arial" w:cs="Arial"/>
          <w:color w:val="000000" w:themeColor="text1"/>
          <w:kern w:val="2"/>
          <w:sz w:val="24"/>
          <w:szCs w:val="24"/>
          <w:lang w:eastAsia="ko-KR"/>
        </w:rPr>
        <w:t>.</w:t>
      </w:r>
    </w:p>
    <w:p w:rsidR="005324F1" w:rsidRPr="00095923" w:rsidRDefault="00404DAF" w:rsidP="004C528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ko-KR"/>
        </w:rPr>
      </w:pPr>
      <w:r w:rsidRPr="00095923">
        <w:rPr>
          <w:rFonts w:ascii="Arial" w:eastAsia="Times New Roman" w:hAnsi="Arial" w:cs="Arial"/>
          <w:color w:val="000000" w:themeColor="text1"/>
          <w:kern w:val="2"/>
          <w:sz w:val="24"/>
          <w:szCs w:val="24"/>
          <w:lang w:eastAsia="ko-KR"/>
        </w:rPr>
        <w:t>138</w:t>
      </w:r>
      <w:r w:rsidR="005324F1" w:rsidRPr="00095923">
        <w:rPr>
          <w:rFonts w:ascii="Arial" w:eastAsia="Times New Roman" w:hAnsi="Arial" w:cs="Arial"/>
          <w:color w:val="000000" w:themeColor="text1"/>
          <w:kern w:val="2"/>
          <w:sz w:val="24"/>
          <w:szCs w:val="24"/>
          <w:lang w:eastAsia="ko-KR"/>
        </w:rPr>
        <w:t>.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w:t>
      </w:r>
      <w:r w:rsidR="008A3625" w:rsidRPr="00095923">
        <w:rPr>
          <w:rFonts w:ascii="Arial" w:eastAsia="Times New Roman" w:hAnsi="Arial" w:cs="Arial"/>
          <w:color w:val="000000" w:themeColor="text1"/>
          <w:kern w:val="2"/>
          <w:sz w:val="24"/>
          <w:szCs w:val="24"/>
          <w:lang w:eastAsia="ko-KR"/>
        </w:rPr>
        <w:t xml:space="preserve"> </w:t>
      </w:r>
      <w:r w:rsidR="00435DBF" w:rsidRPr="00095923">
        <w:rPr>
          <w:rFonts w:ascii="Arial" w:eastAsia="Times New Roman" w:hAnsi="Arial" w:cs="Arial"/>
          <w:color w:val="000000" w:themeColor="text1"/>
          <w:kern w:val="2"/>
          <w:sz w:val="24"/>
          <w:szCs w:val="24"/>
          <w:lang w:eastAsia="ko-KR"/>
        </w:rPr>
        <w:t xml:space="preserve">администрации </w:t>
      </w:r>
      <w:r w:rsidR="005324F1" w:rsidRPr="00095923">
        <w:rPr>
          <w:rFonts w:ascii="Arial" w:eastAsia="Times New Roman" w:hAnsi="Arial" w:cs="Arial"/>
          <w:color w:val="000000" w:themeColor="text1"/>
          <w:kern w:val="2"/>
          <w:sz w:val="24"/>
          <w:szCs w:val="24"/>
          <w:lang w:eastAsia="ko-KR"/>
        </w:rPr>
        <w:t>привлекаются к ответственности в соответствии с законодательством Российской Федерации.</w:t>
      </w:r>
    </w:p>
    <w:p w:rsidR="005324F1" w:rsidRPr="00095923" w:rsidRDefault="005324F1" w:rsidP="004C528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ko-KR"/>
        </w:rPr>
      </w:pPr>
    </w:p>
    <w:p w:rsidR="005324F1" w:rsidRPr="00095923" w:rsidRDefault="005324F1" w:rsidP="004C5289">
      <w:pPr>
        <w:keepNext/>
        <w:autoSpaceDE w:val="0"/>
        <w:autoSpaceDN w:val="0"/>
        <w:adjustRightInd w:val="0"/>
        <w:spacing w:after="0" w:line="240" w:lineRule="auto"/>
        <w:jc w:val="center"/>
        <w:outlineLvl w:val="2"/>
        <w:rPr>
          <w:rFonts w:ascii="Arial" w:eastAsia="Times New Roman" w:hAnsi="Arial" w:cs="Arial"/>
          <w:color w:val="000000" w:themeColor="text1"/>
          <w:kern w:val="2"/>
          <w:sz w:val="24"/>
          <w:szCs w:val="24"/>
          <w:lang w:eastAsia="ru-RU"/>
        </w:rPr>
      </w:pPr>
      <w:bookmarkStart w:id="11" w:name="Par447"/>
      <w:bookmarkEnd w:id="11"/>
      <w:r w:rsidRPr="00095923">
        <w:rPr>
          <w:rFonts w:ascii="Arial" w:eastAsia="Times New Roman" w:hAnsi="Arial" w:cs="Arial"/>
          <w:color w:val="000000" w:themeColor="text1"/>
          <w:kern w:val="2"/>
          <w:sz w:val="24"/>
          <w:szCs w:val="24"/>
          <w:lang w:eastAsia="ru-RU"/>
        </w:rPr>
        <w:lastRenderedPageBreak/>
        <w:t>Г</w:t>
      </w:r>
      <w:r w:rsidR="007E75D6" w:rsidRPr="00095923">
        <w:rPr>
          <w:rFonts w:ascii="Arial" w:eastAsia="Times New Roman" w:hAnsi="Arial" w:cs="Arial"/>
          <w:color w:val="000000" w:themeColor="text1"/>
          <w:kern w:val="2"/>
          <w:sz w:val="24"/>
          <w:szCs w:val="24"/>
          <w:lang w:eastAsia="ru-RU"/>
        </w:rPr>
        <w:t>лава</w:t>
      </w:r>
      <w:r w:rsidRPr="00095923">
        <w:rPr>
          <w:rFonts w:ascii="Arial" w:eastAsia="Times New Roman" w:hAnsi="Arial" w:cs="Arial"/>
          <w:color w:val="000000" w:themeColor="text1"/>
          <w:kern w:val="2"/>
          <w:sz w:val="24"/>
          <w:szCs w:val="24"/>
          <w:lang w:eastAsia="ru-RU"/>
        </w:rPr>
        <w:t xml:space="preserve"> </w:t>
      </w:r>
      <w:r w:rsidR="00865C0C" w:rsidRPr="00095923">
        <w:rPr>
          <w:rFonts w:ascii="Arial" w:eastAsia="Times New Roman" w:hAnsi="Arial" w:cs="Arial"/>
          <w:color w:val="000000" w:themeColor="text1"/>
          <w:kern w:val="2"/>
          <w:sz w:val="24"/>
          <w:szCs w:val="24"/>
          <w:lang w:eastAsia="ru-RU"/>
        </w:rPr>
        <w:t>29</w:t>
      </w:r>
      <w:r w:rsidRPr="00095923">
        <w:rPr>
          <w:rFonts w:ascii="Arial" w:eastAsia="Times New Roman" w:hAnsi="Arial" w:cs="Arial"/>
          <w:color w:val="000000" w:themeColor="text1"/>
          <w:kern w:val="2"/>
          <w:sz w:val="24"/>
          <w:szCs w:val="24"/>
          <w:lang w:eastAsia="ru-RU"/>
        </w:rPr>
        <w:t>. П</w:t>
      </w:r>
      <w:r w:rsidR="007E75D6" w:rsidRPr="00095923">
        <w:rPr>
          <w:rFonts w:ascii="Arial" w:eastAsia="Times New Roman" w:hAnsi="Arial" w:cs="Arial"/>
          <w:color w:val="000000" w:themeColor="text1"/>
          <w:kern w:val="2"/>
          <w:sz w:val="24"/>
          <w:szCs w:val="24"/>
          <w:lang w:eastAsia="ru-RU"/>
        </w:rPr>
        <w:t>оложения, характеризующие требования к порядку</w:t>
      </w:r>
      <w:r w:rsidR="00A76AA2" w:rsidRPr="00095923">
        <w:rPr>
          <w:rFonts w:ascii="Arial" w:eastAsia="Times New Roman" w:hAnsi="Arial" w:cs="Arial"/>
          <w:color w:val="000000" w:themeColor="text1"/>
          <w:kern w:val="2"/>
          <w:sz w:val="24"/>
          <w:szCs w:val="24"/>
          <w:lang w:eastAsia="ru-RU"/>
        </w:rPr>
        <w:br/>
      </w:r>
      <w:r w:rsidR="007E75D6" w:rsidRPr="00095923">
        <w:rPr>
          <w:rFonts w:ascii="Arial" w:eastAsia="Times New Roman" w:hAnsi="Arial" w:cs="Arial"/>
          <w:color w:val="000000" w:themeColor="text1"/>
          <w:kern w:val="2"/>
          <w:sz w:val="24"/>
          <w:szCs w:val="24"/>
          <w:lang w:eastAsia="ru-RU"/>
        </w:rPr>
        <w:t>и формам контроля за предос</w:t>
      </w:r>
      <w:r w:rsidR="00A76AA2" w:rsidRPr="00095923">
        <w:rPr>
          <w:rFonts w:ascii="Arial" w:eastAsia="Times New Roman" w:hAnsi="Arial" w:cs="Arial"/>
          <w:color w:val="000000" w:themeColor="text1"/>
          <w:kern w:val="2"/>
          <w:sz w:val="24"/>
          <w:szCs w:val="24"/>
          <w:lang w:eastAsia="ru-RU"/>
        </w:rPr>
        <w:t xml:space="preserve">тавлением муниципальной </w:t>
      </w:r>
      <w:r w:rsidR="0040440C" w:rsidRPr="00095923">
        <w:rPr>
          <w:rFonts w:ascii="Arial" w:eastAsia="Times New Roman" w:hAnsi="Arial" w:cs="Arial"/>
          <w:color w:val="000000" w:themeColor="text1"/>
          <w:kern w:val="2"/>
          <w:sz w:val="24"/>
          <w:szCs w:val="24"/>
          <w:lang w:eastAsia="ru-RU"/>
        </w:rPr>
        <w:t>услуги,</w:t>
      </w:r>
      <w:r w:rsidR="0040440C" w:rsidRPr="00095923">
        <w:rPr>
          <w:rFonts w:ascii="Arial" w:eastAsia="Times New Roman" w:hAnsi="Arial" w:cs="Arial"/>
          <w:color w:val="000000" w:themeColor="text1"/>
          <w:kern w:val="2"/>
          <w:sz w:val="24"/>
          <w:szCs w:val="24"/>
          <w:lang w:eastAsia="ru-RU"/>
        </w:rPr>
        <w:br/>
      </w:r>
      <w:r w:rsidR="001741E0" w:rsidRPr="00095923">
        <w:rPr>
          <w:rFonts w:ascii="Arial" w:eastAsia="Times New Roman" w:hAnsi="Arial" w:cs="Arial"/>
          <w:color w:val="000000" w:themeColor="text1"/>
          <w:kern w:val="2"/>
          <w:sz w:val="24"/>
          <w:szCs w:val="24"/>
          <w:lang w:eastAsia="ru-RU"/>
        </w:rPr>
        <w:t>в</w:t>
      </w:r>
      <w:r w:rsidR="007E75D6" w:rsidRPr="00095923">
        <w:rPr>
          <w:rFonts w:ascii="Arial" w:eastAsia="Times New Roman" w:hAnsi="Arial" w:cs="Arial"/>
          <w:color w:val="000000" w:themeColor="text1"/>
          <w:kern w:val="2"/>
          <w:sz w:val="24"/>
          <w:szCs w:val="24"/>
          <w:lang w:eastAsia="ru-RU"/>
        </w:rPr>
        <w:t xml:space="preserve"> том числе со стороны граждан, их объединений и организаций</w:t>
      </w:r>
    </w:p>
    <w:p w:rsidR="005324F1" w:rsidRPr="00095923" w:rsidRDefault="005324F1" w:rsidP="004C5289">
      <w:pPr>
        <w:keepNext/>
        <w:autoSpaceDE w:val="0"/>
        <w:autoSpaceDN w:val="0"/>
        <w:adjustRightInd w:val="0"/>
        <w:spacing w:after="0" w:line="240" w:lineRule="auto"/>
        <w:jc w:val="center"/>
        <w:outlineLvl w:val="2"/>
        <w:rPr>
          <w:rFonts w:ascii="Arial" w:eastAsia="Times New Roman" w:hAnsi="Arial" w:cs="Arial"/>
          <w:color w:val="000000" w:themeColor="text1"/>
          <w:kern w:val="2"/>
          <w:sz w:val="24"/>
          <w:szCs w:val="24"/>
          <w:lang w:eastAsia="ru-RU"/>
        </w:rPr>
      </w:pPr>
    </w:p>
    <w:p w:rsidR="005324F1" w:rsidRPr="00095923" w:rsidRDefault="00404DAF" w:rsidP="004C528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ko-KR"/>
        </w:rPr>
        <w:t>139</w:t>
      </w:r>
      <w:r w:rsidR="005324F1" w:rsidRPr="00095923">
        <w:rPr>
          <w:rFonts w:ascii="Arial" w:eastAsia="Times New Roman" w:hAnsi="Arial" w:cs="Arial"/>
          <w:color w:val="000000" w:themeColor="text1"/>
          <w:kern w:val="2"/>
          <w:sz w:val="24"/>
          <w:szCs w:val="24"/>
          <w:lang w:eastAsia="ko-KR"/>
        </w:rPr>
        <w:t>. </w:t>
      </w:r>
      <w:r w:rsidR="005324F1" w:rsidRPr="00095923">
        <w:rPr>
          <w:rFonts w:ascii="Arial" w:eastAsia="Times New Roman" w:hAnsi="Arial" w:cs="Arial"/>
          <w:color w:val="000000" w:themeColor="text1"/>
          <w:kern w:val="2"/>
          <w:sz w:val="24"/>
          <w:szCs w:val="24"/>
          <w:lang w:eastAsia="ru-RU"/>
        </w:rPr>
        <w:t xml:space="preserve">Контроль за предоставлением муниципальной услуги со стороны граждан, их объединений и организаций осуществляется путем информирования </w:t>
      </w:r>
      <w:r w:rsidR="00BE3A44" w:rsidRPr="00095923">
        <w:rPr>
          <w:rFonts w:ascii="Arial" w:eastAsia="Times New Roman" w:hAnsi="Arial" w:cs="Arial"/>
          <w:color w:val="000000" w:themeColor="text1"/>
          <w:kern w:val="2"/>
          <w:sz w:val="24"/>
          <w:szCs w:val="24"/>
          <w:lang w:eastAsia="ru-RU"/>
        </w:rPr>
        <w:t xml:space="preserve">администрации </w:t>
      </w:r>
      <w:r w:rsidR="005324F1" w:rsidRPr="00095923">
        <w:rPr>
          <w:rFonts w:ascii="Arial" w:eastAsia="Times New Roman" w:hAnsi="Arial" w:cs="Arial"/>
          <w:color w:val="000000" w:themeColor="text1"/>
          <w:kern w:val="2"/>
          <w:sz w:val="24"/>
          <w:szCs w:val="24"/>
          <w:lang w:eastAsia="ru-RU"/>
        </w:rPr>
        <w:t>о фактах:</w:t>
      </w:r>
    </w:p>
    <w:p w:rsidR="005324F1" w:rsidRPr="00095923" w:rsidRDefault="00BE3A44" w:rsidP="004C528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 xml:space="preserve">1) </w:t>
      </w:r>
      <w:r w:rsidR="005324F1" w:rsidRPr="00095923">
        <w:rPr>
          <w:rFonts w:ascii="Arial" w:eastAsia="Times New Roman" w:hAnsi="Arial" w:cs="Arial"/>
          <w:color w:val="000000" w:themeColor="text1"/>
          <w:kern w:val="2"/>
          <w:sz w:val="24"/>
          <w:szCs w:val="24"/>
          <w:lang w:eastAsia="ru-RU"/>
        </w:rPr>
        <w:t>нарушения прав и законных интересов заявителей или их представителей решением, действием (бездействием)</w:t>
      </w:r>
      <w:r w:rsidRPr="00095923">
        <w:rPr>
          <w:rFonts w:ascii="Arial" w:eastAsia="Times New Roman" w:hAnsi="Arial" w:cs="Arial"/>
          <w:color w:val="000000" w:themeColor="text1"/>
          <w:kern w:val="2"/>
          <w:sz w:val="24"/>
          <w:szCs w:val="24"/>
          <w:lang w:eastAsia="ru-RU"/>
        </w:rPr>
        <w:t xml:space="preserve"> администрации</w:t>
      </w:r>
      <w:r w:rsidR="005324F1" w:rsidRPr="00095923">
        <w:rPr>
          <w:rFonts w:ascii="Arial" w:eastAsia="Times New Roman" w:hAnsi="Arial" w:cs="Arial"/>
          <w:color w:val="000000" w:themeColor="text1"/>
          <w:kern w:val="2"/>
          <w:sz w:val="24"/>
          <w:szCs w:val="24"/>
          <w:lang w:eastAsia="ru-RU"/>
        </w:rPr>
        <w:t xml:space="preserve">, </w:t>
      </w:r>
      <w:r w:rsidR="004E4B39" w:rsidRPr="00095923">
        <w:rPr>
          <w:rFonts w:ascii="Arial" w:eastAsia="Times New Roman" w:hAnsi="Arial" w:cs="Arial"/>
          <w:color w:val="000000" w:themeColor="text1"/>
          <w:kern w:val="2"/>
          <w:sz w:val="24"/>
          <w:szCs w:val="24"/>
          <w:lang w:eastAsia="ru-RU"/>
        </w:rPr>
        <w:t xml:space="preserve">ее </w:t>
      </w:r>
      <w:r w:rsidR="005324F1" w:rsidRPr="00095923">
        <w:rPr>
          <w:rFonts w:ascii="Arial" w:eastAsia="Times New Roman" w:hAnsi="Arial" w:cs="Arial"/>
          <w:color w:val="000000" w:themeColor="text1"/>
          <w:kern w:val="2"/>
          <w:sz w:val="24"/>
          <w:szCs w:val="24"/>
          <w:lang w:eastAsia="ru-RU"/>
        </w:rPr>
        <w:t>должностных лиц;</w:t>
      </w:r>
    </w:p>
    <w:p w:rsidR="005324F1" w:rsidRPr="00095923" w:rsidRDefault="00BE3A44" w:rsidP="004C528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 xml:space="preserve">2) </w:t>
      </w:r>
      <w:r w:rsidR="005324F1" w:rsidRPr="00095923">
        <w:rPr>
          <w:rFonts w:ascii="Arial" w:eastAsia="Times New Roman" w:hAnsi="Arial" w:cs="Arial"/>
          <w:color w:val="000000" w:themeColor="text1"/>
          <w:kern w:val="2"/>
          <w:sz w:val="24"/>
          <w:szCs w:val="24"/>
          <w:lang w:eastAsia="ru-RU"/>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5324F1" w:rsidRPr="00095923" w:rsidRDefault="00BE3A44" w:rsidP="004C528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 xml:space="preserve">3) </w:t>
      </w:r>
      <w:r w:rsidR="005324F1" w:rsidRPr="00095923">
        <w:rPr>
          <w:rFonts w:ascii="Arial" w:eastAsia="Times New Roman" w:hAnsi="Arial" w:cs="Arial"/>
          <w:color w:val="000000" w:themeColor="text1"/>
          <w:kern w:val="2"/>
          <w:sz w:val="24"/>
          <w:szCs w:val="24"/>
          <w:lang w:eastAsia="ru-RU"/>
        </w:rPr>
        <w:t>некорректного поведения должностных лиц</w:t>
      </w:r>
      <w:r w:rsidR="008A3625" w:rsidRPr="00095923">
        <w:rPr>
          <w:rFonts w:ascii="Arial" w:eastAsia="Times New Roman" w:hAnsi="Arial" w:cs="Arial"/>
          <w:color w:val="000000" w:themeColor="text1"/>
          <w:kern w:val="2"/>
          <w:sz w:val="24"/>
          <w:szCs w:val="24"/>
          <w:lang w:eastAsia="ko-KR"/>
        </w:rPr>
        <w:t xml:space="preserve"> </w:t>
      </w:r>
      <w:r w:rsidRPr="00095923">
        <w:rPr>
          <w:rFonts w:ascii="Arial" w:eastAsia="Times New Roman" w:hAnsi="Arial" w:cs="Arial"/>
          <w:color w:val="000000" w:themeColor="text1"/>
          <w:kern w:val="2"/>
          <w:sz w:val="24"/>
          <w:szCs w:val="24"/>
          <w:lang w:eastAsia="ko-KR"/>
        </w:rPr>
        <w:t>администрации</w:t>
      </w:r>
      <w:r w:rsidR="005324F1" w:rsidRPr="00095923">
        <w:rPr>
          <w:rFonts w:ascii="Arial" w:eastAsia="Times New Roman" w:hAnsi="Arial" w:cs="Arial"/>
          <w:color w:val="000000" w:themeColor="text1"/>
          <w:kern w:val="2"/>
          <w:sz w:val="24"/>
          <w:szCs w:val="24"/>
          <w:lang w:eastAsia="ru-RU"/>
        </w:rPr>
        <w:t>, нарушения правил служебной этики при предоставлении муниципальной услуги.</w:t>
      </w:r>
    </w:p>
    <w:p w:rsidR="005324F1" w:rsidRPr="00095923" w:rsidRDefault="00404DAF" w:rsidP="004C528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140</w:t>
      </w:r>
      <w:r w:rsidR="005324F1" w:rsidRPr="00095923">
        <w:rPr>
          <w:rFonts w:ascii="Arial" w:eastAsia="Times New Roman" w:hAnsi="Arial" w:cs="Arial"/>
          <w:color w:val="000000" w:themeColor="text1"/>
          <w:kern w:val="2"/>
          <w:sz w:val="24"/>
          <w:szCs w:val="24"/>
          <w:lang w:eastAsia="ru-RU"/>
        </w:rPr>
        <w:t>. И</w:t>
      </w:r>
      <w:r w:rsidR="00D00950" w:rsidRPr="00095923">
        <w:rPr>
          <w:rFonts w:ascii="Arial" w:eastAsia="Times New Roman" w:hAnsi="Arial" w:cs="Arial"/>
          <w:color w:val="000000" w:themeColor="text1"/>
          <w:kern w:val="2"/>
          <w:sz w:val="24"/>
          <w:szCs w:val="24"/>
          <w:lang w:eastAsia="ru-RU"/>
        </w:rPr>
        <w:t>нформацию, указанную в пункте</w:t>
      </w:r>
      <w:r w:rsidR="00D95037" w:rsidRPr="00095923">
        <w:rPr>
          <w:rFonts w:ascii="Arial" w:eastAsia="Times New Roman" w:hAnsi="Arial" w:cs="Arial"/>
          <w:color w:val="000000" w:themeColor="text1"/>
          <w:kern w:val="2"/>
          <w:sz w:val="24"/>
          <w:szCs w:val="24"/>
          <w:lang w:eastAsia="ru-RU"/>
        </w:rPr>
        <w:t xml:space="preserve"> </w:t>
      </w:r>
      <w:r w:rsidR="00153193" w:rsidRPr="00095923">
        <w:rPr>
          <w:rFonts w:ascii="Arial" w:eastAsia="Times New Roman" w:hAnsi="Arial" w:cs="Arial"/>
          <w:color w:val="000000" w:themeColor="text1"/>
          <w:kern w:val="2"/>
          <w:sz w:val="24"/>
          <w:szCs w:val="24"/>
          <w:lang w:eastAsia="ru-RU"/>
        </w:rPr>
        <w:t>139</w:t>
      </w:r>
      <w:r w:rsidR="00D95037" w:rsidRPr="00095923">
        <w:rPr>
          <w:rFonts w:ascii="Arial" w:eastAsia="Times New Roman" w:hAnsi="Arial" w:cs="Arial"/>
          <w:color w:val="000000" w:themeColor="text1"/>
          <w:kern w:val="2"/>
          <w:sz w:val="24"/>
          <w:szCs w:val="24"/>
          <w:lang w:eastAsia="ru-RU"/>
        </w:rPr>
        <w:t xml:space="preserve"> </w:t>
      </w:r>
      <w:r w:rsidR="005324F1" w:rsidRPr="00095923">
        <w:rPr>
          <w:rFonts w:ascii="Arial" w:eastAsia="Times New Roman" w:hAnsi="Arial" w:cs="Arial"/>
          <w:color w:val="000000" w:themeColor="text1"/>
          <w:kern w:val="2"/>
          <w:sz w:val="24"/>
          <w:szCs w:val="24"/>
          <w:lang w:eastAsia="ru-RU"/>
        </w:rPr>
        <w:t xml:space="preserve">настоящего административного регламента, </w:t>
      </w:r>
      <w:r w:rsidR="00BE3A44" w:rsidRPr="00095923">
        <w:rPr>
          <w:rFonts w:ascii="Arial" w:eastAsia="Times New Roman" w:hAnsi="Arial" w:cs="Arial"/>
          <w:color w:val="000000" w:themeColor="text1"/>
          <w:kern w:val="2"/>
          <w:sz w:val="24"/>
          <w:szCs w:val="24"/>
          <w:lang w:eastAsia="ru-RU"/>
        </w:rPr>
        <w:t xml:space="preserve">граждане, их объединения и организации </w:t>
      </w:r>
      <w:r w:rsidR="005324F1" w:rsidRPr="00095923">
        <w:rPr>
          <w:rFonts w:ascii="Arial" w:eastAsia="Times New Roman" w:hAnsi="Arial" w:cs="Arial"/>
          <w:color w:val="000000" w:themeColor="text1"/>
          <w:kern w:val="2"/>
          <w:sz w:val="24"/>
          <w:szCs w:val="24"/>
          <w:lang w:eastAsia="ru-RU"/>
        </w:rPr>
        <w:t xml:space="preserve">могут сообщить </w:t>
      </w:r>
      <w:r w:rsidR="00BE3A44" w:rsidRPr="00095923">
        <w:rPr>
          <w:rFonts w:ascii="Arial" w:eastAsia="Times New Roman" w:hAnsi="Arial" w:cs="Arial"/>
          <w:color w:val="000000" w:themeColor="text1"/>
          <w:kern w:val="2"/>
          <w:sz w:val="24"/>
          <w:szCs w:val="24"/>
          <w:lang w:eastAsia="ru-RU"/>
        </w:rPr>
        <w:t xml:space="preserve">устно </w:t>
      </w:r>
      <w:r w:rsidR="005324F1" w:rsidRPr="00095923">
        <w:rPr>
          <w:rFonts w:ascii="Arial" w:eastAsia="Times New Roman" w:hAnsi="Arial" w:cs="Arial"/>
          <w:color w:val="000000" w:themeColor="text1"/>
          <w:kern w:val="2"/>
          <w:sz w:val="24"/>
          <w:szCs w:val="24"/>
          <w:lang w:eastAsia="ru-RU"/>
        </w:rPr>
        <w:t>по телефон</w:t>
      </w:r>
      <w:r w:rsidR="00BE3A44" w:rsidRPr="00095923">
        <w:rPr>
          <w:rFonts w:ascii="Arial" w:eastAsia="Times New Roman" w:hAnsi="Arial" w:cs="Arial"/>
          <w:color w:val="000000" w:themeColor="text1"/>
          <w:kern w:val="2"/>
          <w:sz w:val="24"/>
          <w:szCs w:val="24"/>
          <w:lang w:eastAsia="ru-RU"/>
        </w:rPr>
        <w:t>у администрации</w:t>
      </w:r>
      <w:r w:rsidR="005324F1" w:rsidRPr="00095923">
        <w:rPr>
          <w:rFonts w:ascii="Arial" w:eastAsia="Times New Roman" w:hAnsi="Arial" w:cs="Arial"/>
          <w:color w:val="000000" w:themeColor="text1"/>
          <w:kern w:val="2"/>
          <w:sz w:val="24"/>
          <w:szCs w:val="24"/>
          <w:lang w:eastAsia="ru-RU"/>
        </w:rPr>
        <w:t>, указанн</w:t>
      </w:r>
      <w:r w:rsidR="004E4B39" w:rsidRPr="00095923">
        <w:rPr>
          <w:rFonts w:ascii="Arial" w:eastAsia="Times New Roman" w:hAnsi="Arial" w:cs="Arial"/>
          <w:color w:val="000000" w:themeColor="text1"/>
          <w:kern w:val="2"/>
          <w:sz w:val="24"/>
          <w:szCs w:val="24"/>
          <w:lang w:eastAsia="ru-RU"/>
        </w:rPr>
        <w:t>ому</w:t>
      </w:r>
      <w:r w:rsidR="005324F1" w:rsidRPr="00095923">
        <w:rPr>
          <w:rFonts w:ascii="Arial" w:eastAsia="Times New Roman" w:hAnsi="Arial" w:cs="Arial"/>
          <w:color w:val="000000" w:themeColor="text1"/>
          <w:kern w:val="2"/>
          <w:sz w:val="24"/>
          <w:szCs w:val="24"/>
          <w:lang w:eastAsia="ru-RU"/>
        </w:rPr>
        <w:t xml:space="preserve"> на официальном сайте </w:t>
      </w:r>
      <w:r w:rsidR="00BE3A44" w:rsidRPr="00095923">
        <w:rPr>
          <w:rFonts w:ascii="Arial" w:eastAsia="Times New Roman" w:hAnsi="Arial" w:cs="Arial"/>
          <w:color w:val="000000" w:themeColor="text1"/>
          <w:kern w:val="2"/>
          <w:sz w:val="24"/>
          <w:szCs w:val="24"/>
          <w:lang w:eastAsia="ru-RU"/>
        </w:rPr>
        <w:t xml:space="preserve">администрации, письменно, подав обращение через организации почтовой связи на адрес администрации, или </w:t>
      </w:r>
      <w:r w:rsidR="00FB24FC" w:rsidRPr="00095923">
        <w:rPr>
          <w:rFonts w:ascii="Arial" w:eastAsia="Times New Roman" w:hAnsi="Arial" w:cs="Arial"/>
          <w:color w:val="000000" w:themeColor="text1"/>
          <w:kern w:val="2"/>
          <w:sz w:val="24"/>
          <w:szCs w:val="24"/>
          <w:lang w:eastAsia="ru-RU"/>
        </w:rPr>
        <w:t>направить электронное обращение</w:t>
      </w:r>
      <w:r w:rsidR="00BE3A44" w:rsidRPr="00095923">
        <w:rPr>
          <w:rFonts w:ascii="Arial" w:eastAsia="Times New Roman" w:hAnsi="Arial" w:cs="Arial"/>
          <w:color w:val="000000" w:themeColor="text1"/>
          <w:kern w:val="2"/>
          <w:sz w:val="24"/>
          <w:szCs w:val="24"/>
          <w:lang w:eastAsia="ru-RU"/>
        </w:rPr>
        <w:t xml:space="preserve"> </w:t>
      </w:r>
      <w:r w:rsidR="00330525" w:rsidRPr="00095923">
        <w:rPr>
          <w:rFonts w:ascii="Arial" w:eastAsia="Times New Roman" w:hAnsi="Arial" w:cs="Arial"/>
          <w:color w:val="000000" w:themeColor="text1"/>
          <w:kern w:val="2"/>
          <w:sz w:val="24"/>
          <w:szCs w:val="24"/>
          <w:lang w:eastAsia="ru-RU"/>
        </w:rPr>
        <w:t xml:space="preserve">по </w:t>
      </w:r>
      <w:r w:rsidR="00BE3A44" w:rsidRPr="00095923">
        <w:rPr>
          <w:rFonts w:ascii="Arial" w:eastAsia="Times New Roman" w:hAnsi="Arial" w:cs="Arial"/>
          <w:color w:val="000000" w:themeColor="text1"/>
          <w:kern w:val="2"/>
          <w:sz w:val="24"/>
          <w:szCs w:val="24"/>
          <w:lang w:eastAsia="ru-RU"/>
        </w:rPr>
        <w:t>адр</w:t>
      </w:r>
      <w:r w:rsidR="00152D40" w:rsidRPr="00095923">
        <w:rPr>
          <w:rFonts w:ascii="Arial" w:eastAsia="Times New Roman" w:hAnsi="Arial" w:cs="Arial"/>
          <w:color w:val="000000" w:themeColor="text1"/>
          <w:kern w:val="2"/>
          <w:sz w:val="24"/>
          <w:szCs w:val="24"/>
          <w:lang w:eastAsia="ru-RU"/>
        </w:rPr>
        <w:t>ес</w:t>
      </w:r>
      <w:r w:rsidR="00330525" w:rsidRPr="00095923">
        <w:rPr>
          <w:rFonts w:ascii="Arial" w:eastAsia="Times New Roman" w:hAnsi="Arial" w:cs="Arial"/>
          <w:color w:val="000000" w:themeColor="text1"/>
          <w:kern w:val="2"/>
          <w:sz w:val="24"/>
          <w:szCs w:val="24"/>
          <w:lang w:eastAsia="ru-RU"/>
        </w:rPr>
        <w:t>у</w:t>
      </w:r>
      <w:r w:rsidR="00152D40" w:rsidRPr="00095923">
        <w:rPr>
          <w:rFonts w:ascii="Arial" w:eastAsia="Times New Roman" w:hAnsi="Arial" w:cs="Arial"/>
          <w:color w:val="000000" w:themeColor="text1"/>
          <w:kern w:val="2"/>
          <w:sz w:val="24"/>
          <w:szCs w:val="24"/>
          <w:lang w:eastAsia="ru-RU"/>
        </w:rPr>
        <w:t xml:space="preserve"> электронной почты администрации.</w:t>
      </w:r>
    </w:p>
    <w:p w:rsidR="005324F1" w:rsidRPr="00095923" w:rsidRDefault="00404DAF" w:rsidP="004C528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ko-KR"/>
        </w:rPr>
      </w:pPr>
      <w:r w:rsidRPr="00095923">
        <w:rPr>
          <w:rFonts w:ascii="Arial" w:eastAsia="Times New Roman" w:hAnsi="Arial" w:cs="Arial"/>
          <w:color w:val="000000" w:themeColor="text1"/>
          <w:kern w:val="2"/>
          <w:sz w:val="24"/>
          <w:szCs w:val="24"/>
          <w:lang w:eastAsia="ko-KR"/>
        </w:rPr>
        <w:t>141</w:t>
      </w:r>
      <w:r w:rsidR="004E4B39" w:rsidRPr="00095923">
        <w:rPr>
          <w:rFonts w:ascii="Arial" w:eastAsia="Times New Roman" w:hAnsi="Arial" w:cs="Arial"/>
          <w:color w:val="000000" w:themeColor="text1"/>
          <w:kern w:val="2"/>
          <w:sz w:val="24"/>
          <w:szCs w:val="24"/>
          <w:lang w:eastAsia="ko-KR"/>
        </w:rPr>
        <w:t xml:space="preserve">. </w:t>
      </w:r>
      <w:r w:rsidR="005324F1" w:rsidRPr="00095923">
        <w:rPr>
          <w:rFonts w:ascii="Arial" w:eastAsia="Times New Roman" w:hAnsi="Arial" w:cs="Arial"/>
          <w:color w:val="000000" w:themeColor="text1"/>
          <w:kern w:val="2"/>
          <w:sz w:val="24"/>
          <w:szCs w:val="24"/>
          <w:lang w:eastAsia="ru-RU"/>
        </w:rPr>
        <w:t xml:space="preserve">Срок рассмотрения обращений со стороны граждан, их объединений и организаций составляет 30 </w:t>
      </w:r>
      <w:r w:rsidR="00152D40" w:rsidRPr="00095923">
        <w:rPr>
          <w:rFonts w:ascii="Arial" w:eastAsia="Times New Roman" w:hAnsi="Arial" w:cs="Arial"/>
          <w:color w:val="000000" w:themeColor="text1"/>
          <w:kern w:val="2"/>
          <w:sz w:val="24"/>
          <w:szCs w:val="24"/>
          <w:lang w:eastAsia="ru-RU"/>
        </w:rPr>
        <w:t xml:space="preserve">календарных </w:t>
      </w:r>
      <w:r w:rsidR="005324F1" w:rsidRPr="00095923">
        <w:rPr>
          <w:rFonts w:ascii="Arial" w:eastAsia="Times New Roman" w:hAnsi="Arial" w:cs="Arial"/>
          <w:color w:val="000000" w:themeColor="text1"/>
          <w:kern w:val="2"/>
          <w:sz w:val="24"/>
          <w:szCs w:val="24"/>
          <w:lang w:eastAsia="ru-RU"/>
        </w:rPr>
        <w:t>дней с момента их регистрации.</w:t>
      </w:r>
    </w:p>
    <w:p w:rsidR="005324F1" w:rsidRPr="00095923" w:rsidRDefault="005324F1" w:rsidP="004C528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ko-KR"/>
        </w:rPr>
      </w:pPr>
      <w:r w:rsidRPr="00095923">
        <w:rPr>
          <w:rFonts w:ascii="Arial" w:eastAsia="Times New Roman" w:hAnsi="Arial" w:cs="Arial"/>
          <w:color w:val="000000" w:themeColor="text1"/>
          <w:kern w:val="2"/>
          <w:sz w:val="24"/>
          <w:szCs w:val="24"/>
          <w:lang w:eastAsia="ru-RU"/>
        </w:rPr>
        <w:t>Днем регистрации обращения является день его поступления в</w:t>
      </w:r>
      <w:r w:rsidR="00DF08BF" w:rsidRPr="00095923">
        <w:rPr>
          <w:rFonts w:ascii="Arial" w:eastAsia="Times New Roman" w:hAnsi="Arial" w:cs="Arial"/>
          <w:color w:val="000000" w:themeColor="text1"/>
          <w:kern w:val="2"/>
          <w:sz w:val="24"/>
          <w:szCs w:val="24"/>
          <w:lang w:eastAsia="ru-RU"/>
        </w:rPr>
        <w:t xml:space="preserve"> </w:t>
      </w:r>
      <w:r w:rsidR="00152D40" w:rsidRPr="00095923">
        <w:rPr>
          <w:rFonts w:ascii="Arial" w:eastAsia="Times New Roman" w:hAnsi="Arial" w:cs="Arial"/>
          <w:color w:val="000000" w:themeColor="text1"/>
          <w:kern w:val="2"/>
          <w:sz w:val="24"/>
          <w:szCs w:val="24"/>
          <w:lang w:eastAsia="ru-RU"/>
        </w:rPr>
        <w:t xml:space="preserve">администрацию </w:t>
      </w:r>
      <w:r w:rsidR="00763077">
        <w:rPr>
          <w:rFonts w:ascii="Arial" w:eastAsia="Times New Roman" w:hAnsi="Arial" w:cs="Arial"/>
          <w:color w:val="000000" w:themeColor="text1"/>
          <w:kern w:val="2"/>
          <w:sz w:val="24"/>
          <w:szCs w:val="24"/>
          <w:lang w:eastAsia="ru-RU"/>
        </w:rPr>
        <w:t>(до 16</w:t>
      </w:r>
      <w:r w:rsidR="00151C0D" w:rsidRPr="00095923">
        <w:rPr>
          <w:rFonts w:ascii="Arial" w:eastAsia="Times New Roman" w:hAnsi="Arial" w:cs="Arial"/>
          <w:color w:val="000000" w:themeColor="text1"/>
          <w:kern w:val="2"/>
          <w:sz w:val="24"/>
          <w:szCs w:val="24"/>
          <w:lang w:eastAsia="ru-RU"/>
        </w:rPr>
        <w:t>:00</w:t>
      </w:r>
      <w:r w:rsidR="00CA783A" w:rsidRPr="00095923">
        <w:rPr>
          <w:rFonts w:ascii="Arial" w:eastAsia="Times New Roman" w:hAnsi="Arial" w:cs="Arial"/>
          <w:color w:val="000000" w:themeColor="text1"/>
          <w:kern w:val="2"/>
          <w:sz w:val="24"/>
          <w:szCs w:val="24"/>
          <w:lang w:eastAsia="ru-RU"/>
        </w:rPr>
        <w:t xml:space="preserve"> часов)</w:t>
      </w:r>
      <w:r w:rsidRPr="00095923">
        <w:rPr>
          <w:rFonts w:ascii="Arial" w:eastAsia="Times New Roman" w:hAnsi="Arial" w:cs="Arial"/>
          <w:color w:val="000000" w:themeColor="text1"/>
          <w:kern w:val="2"/>
          <w:sz w:val="24"/>
          <w:szCs w:val="24"/>
          <w:lang w:eastAsia="ru-RU"/>
        </w:rPr>
        <w:t xml:space="preserve">. При поступлении обращения после </w:t>
      </w:r>
      <w:r w:rsidR="00763077">
        <w:rPr>
          <w:rFonts w:ascii="Arial" w:eastAsia="Times New Roman" w:hAnsi="Arial" w:cs="Arial"/>
          <w:color w:val="000000" w:themeColor="text1"/>
          <w:kern w:val="2"/>
          <w:sz w:val="24"/>
          <w:szCs w:val="24"/>
          <w:lang w:eastAsia="ru-RU"/>
        </w:rPr>
        <w:t>16</w:t>
      </w:r>
      <w:r w:rsidR="00151C0D" w:rsidRPr="00095923">
        <w:rPr>
          <w:rFonts w:ascii="Arial" w:eastAsia="Times New Roman" w:hAnsi="Arial" w:cs="Arial"/>
          <w:color w:val="000000" w:themeColor="text1"/>
          <w:kern w:val="2"/>
          <w:sz w:val="24"/>
          <w:szCs w:val="24"/>
          <w:lang w:eastAsia="ru-RU"/>
        </w:rPr>
        <w:t xml:space="preserve">:00 </w:t>
      </w:r>
      <w:r w:rsidR="00CA783A" w:rsidRPr="00095923">
        <w:rPr>
          <w:rFonts w:ascii="Arial" w:eastAsia="Times New Roman" w:hAnsi="Arial" w:cs="Arial"/>
          <w:color w:val="000000" w:themeColor="text1"/>
          <w:kern w:val="2"/>
          <w:sz w:val="24"/>
          <w:szCs w:val="24"/>
          <w:lang w:eastAsia="ru-RU"/>
        </w:rPr>
        <w:t xml:space="preserve">часов </w:t>
      </w:r>
      <w:r w:rsidRPr="00095923">
        <w:rPr>
          <w:rFonts w:ascii="Arial" w:eastAsia="Times New Roman" w:hAnsi="Arial" w:cs="Arial"/>
          <w:color w:val="000000" w:themeColor="text1"/>
          <w:kern w:val="2"/>
          <w:sz w:val="24"/>
          <w:szCs w:val="24"/>
          <w:lang w:eastAsia="ru-RU"/>
        </w:rPr>
        <w:t>его регистрация происходит следующим рабочим днем.</w:t>
      </w:r>
    </w:p>
    <w:p w:rsidR="00357981" w:rsidRPr="00095923" w:rsidRDefault="00357981" w:rsidP="004C5289">
      <w:pPr>
        <w:autoSpaceDE w:val="0"/>
        <w:autoSpaceDN w:val="0"/>
        <w:spacing w:after="0" w:line="240" w:lineRule="auto"/>
        <w:jc w:val="both"/>
        <w:rPr>
          <w:rFonts w:ascii="Arial" w:eastAsia="Times New Roman" w:hAnsi="Arial" w:cs="Arial"/>
          <w:color w:val="000000" w:themeColor="text1"/>
          <w:kern w:val="2"/>
          <w:sz w:val="24"/>
          <w:szCs w:val="24"/>
          <w:lang w:eastAsia="ru-RU"/>
        </w:rPr>
      </w:pPr>
    </w:p>
    <w:p w:rsidR="00F40939" w:rsidRPr="00095923" w:rsidRDefault="002E737F" w:rsidP="00F40939">
      <w:pPr>
        <w:keepNext/>
        <w:keepLines/>
        <w:autoSpaceDE w:val="0"/>
        <w:autoSpaceDN w:val="0"/>
        <w:adjustRightInd w:val="0"/>
        <w:spacing w:after="0" w:line="240" w:lineRule="auto"/>
        <w:jc w:val="center"/>
        <w:outlineLvl w:val="2"/>
        <w:rPr>
          <w:rFonts w:ascii="Arial" w:eastAsia="Times New Roman" w:hAnsi="Arial" w:cs="Arial"/>
          <w:color w:val="000000" w:themeColor="text1"/>
          <w:kern w:val="2"/>
          <w:sz w:val="24"/>
          <w:szCs w:val="24"/>
        </w:rPr>
      </w:pPr>
      <w:r w:rsidRPr="00095923">
        <w:rPr>
          <w:rFonts w:ascii="Arial" w:eastAsia="Times New Roman" w:hAnsi="Arial" w:cs="Arial"/>
          <w:color w:val="000000" w:themeColor="text1"/>
          <w:kern w:val="2"/>
          <w:sz w:val="24"/>
          <w:szCs w:val="24"/>
          <w:lang w:eastAsia="ru-RU"/>
        </w:rPr>
        <w:t>Р</w:t>
      </w:r>
      <w:r w:rsidR="00F0181C" w:rsidRPr="00095923">
        <w:rPr>
          <w:rFonts w:ascii="Arial" w:eastAsia="Times New Roman" w:hAnsi="Arial" w:cs="Arial"/>
          <w:color w:val="000000" w:themeColor="text1"/>
          <w:kern w:val="2"/>
          <w:sz w:val="24"/>
          <w:szCs w:val="24"/>
          <w:lang w:eastAsia="ru-RU"/>
        </w:rPr>
        <w:t>АЗДЕЛ</w:t>
      </w:r>
      <w:r w:rsidRPr="00095923">
        <w:rPr>
          <w:rFonts w:ascii="Arial" w:eastAsia="Times New Roman" w:hAnsi="Arial" w:cs="Arial"/>
          <w:color w:val="000000" w:themeColor="text1"/>
          <w:kern w:val="2"/>
          <w:sz w:val="24"/>
          <w:szCs w:val="24"/>
          <w:lang w:eastAsia="ru-RU"/>
        </w:rPr>
        <w:t xml:space="preserve"> V. </w:t>
      </w:r>
      <w:r w:rsidR="00F0181C" w:rsidRPr="00095923">
        <w:rPr>
          <w:rFonts w:ascii="Arial" w:eastAsia="Times New Roman" w:hAnsi="Arial" w:cs="Arial"/>
          <w:color w:val="000000" w:themeColor="text1"/>
          <w:kern w:val="2"/>
          <w:sz w:val="24"/>
          <w:szCs w:val="24"/>
          <w:lang w:eastAsia="ru-RU"/>
        </w:rPr>
        <w:t>ДОСУДЕБНЫЙ (ВНЕСУДЕБНЫЙ) ПОРЯДОК</w:t>
      </w:r>
      <w:r w:rsidR="003133DE" w:rsidRPr="00095923">
        <w:rPr>
          <w:rFonts w:ascii="Arial" w:eastAsia="Times New Roman" w:hAnsi="Arial" w:cs="Arial"/>
          <w:color w:val="000000" w:themeColor="text1"/>
          <w:kern w:val="2"/>
          <w:sz w:val="24"/>
          <w:szCs w:val="24"/>
          <w:lang w:eastAsia="ru-RU"/>
        </w:rPr>
        <w:br/>
      </w:r>
      <w:r w:rsidR="00F0181C" w:rsidRPr="00095923">
        <w:rPr>
          <w:rFonts w:ascii="Arial" w:eastAsia="Times New Roman" w:hAnsi="Arial" w:cs="Arial"/>
          <w:color w:val="000000" w:themeColor="text1"/>
          <w:kern w:val="2"/>
          <w:sz w:val="24"/>
          <w:szCs w:val="24"/>
          <w:lang w:eastAsia="ru-RU"/>
        </w:rPr>
        <w:t>ОБЖАЛОВАНИЯ РЕШЕНИЙ И ДЕЙСТВИЙ (БЕЗДЕЙСТВИЯ)</w:t>
      </w:r>
      <w:r w:rsidR="00D81672" w:rsidRPr="00095923">
        <w:rPr>
          <w:rFonts w:ascii="Arial" w:eastAsia="Times New Roman" w:hAnsi="Arial" w:cs="Arial"/>
          <w:color w:val="000000" w:themeColor="text1"/>
          <w:kern w:val="2"/>
          <w:sz w:val="24"/>
          <w:szCs w:val="24"/>
          <w:lang w:eastAsia="ru-RU"/>
        </w:rPr>
        <w:br/>
      </w:r>
      <w:r w:rsidR="00B67769" w:rsidRPr="00095923">
        <w:rPr>
          <w:rFonts w:ascii="Arial" w:eastAsia="Times New Roman" w:hAnsi="Arial" w:cs="Arial"/>
          <w:color w:val="000000" w:themeColor="text1"/>
          <w:kern w:val="2"/>
          <w:sz w:val="24"/>
          <w:szCs w:val="24"/>
          <w:lang w:eastAsia="ru-RU"/>
        </w:rPr>
        <w:t xml:space="preserve">АДМИНИСТРАЦИИ </w:t>
      </w:r>
      <w:r w:rsidR="00F40939" w:rsidRPr="00095923">
        <w:rPr>
          <w:rFonts w:ascii="Arial" w:eastAsia="Times New Roman" w:hAnsi="Arial" w:cs="Arial"/>
          <w:color w:val="000000" w:themeColor="text1"/>
          <w:kern w:val="2"/>
          <w:sz w:val="24"/>
          <w:szCs w:val="24"/>
        </w:rPr>
        <w:t>ЛИБО ЕЕ МУНИЦИПАЛЬНОГО</w:t>
      </w:r>
      <w:r w:rsidR="00F40939" w:rsidRPr="00095923">
        <w:rPr>
          <w:rFonts w:ascii="Arial" w:eastAsia="Times New Roman" w:hAnsi="Arial" w:cs="Arial"/>
          <w:color w:val="000000" w:themeColor="text1"/>
          <w:kern w:val="2"/>
          <w:sz w:val="24"/>
          <w:szCs w:val="24"/>
        </w:rPr>
        <w:br/>
        <w:t>СЛУЖАЩЕГО, МФЦ, РАБОТНИКА МФЦ</w:t>
      </w:r>
    </w:p>
    <w:p w:rsidR="00C77627" w:rsidRPr="00095923" w:rsidRDefault="00C77627" w:rsidP="004C5289">
      <w:pPr>
        <w:keepNext/>
        <w:keepLines/>
        <w:autoSpaceDE w:val="0"/>
        <w:autoSpaceDN w:val="0"/>
        <w:adjustRightInd w:val="0"/>
        <w:spacing w:after="0" w:line="240" w:lineRule="auto"/>
        <w:jc w:val="center"/>
        <w:outlineLvl w:val="2"/>
        <w:rPr>
          <w:rFonts w:ascii="Arial" w:eastAsia="Times New Roman" w:hAnsi="Arial" w:cs="Arial"/>
          <w:color w:val="000000" w:themeColor="text1"/>
          <w:kern w:val="2"/>
          <w:sz w:val="24"/>
          <w:szCs w:val="24"/>
          <w:lang w:eastAsia="ru-RU"/>
        </w:rPr>
      </w:pPr>
    </w:p>
    <w:p w:rsidR="00F0181C" w:rsidRPr="00095923" w:rsidRDefault="00F0181C" w:rsidP="004C5289">
      <w:pPr>
        <w:keepNext/>
        <w:keepLines/>
        <w:autoSpaceDE w:val="0"/>
        <w:autoSpaceDN w:val="0"/>
        <w:adjustRightInd w:val="0"/>
        <w:spacing w:after="0" w:line="240" w:lineRule="auto"/>
        <w:jc w:val="center"/>
        <w:outlineLvl w:val="2"/>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Г</w:t>
      </w:r>
      <w:r w:rsidR="007E75D6" w:rsidRPr="00095923">
        <w:rPr>
          <w:rFonts w:ascii="Arial" w:eastAsia="Times New Roman" w:hAnsi="Arial" w:cs="Arial"/>
          <w:color w:val="000000" w:themeColor="text1"/>
          <w:kern w:val="2"/>
          <w:sz w:val="24"/>
          <w:szCs w:val="24"/>
          <w:lang w:eastAsia="ru-RU"/>
        </w:rPr>
        <w:t>лава</w:t>
      </w:r>
      <w:r w:rsidRPr="00095923">
        <w:rPr>
          <w:rFonts w:ascii="Arial" w:eastAsia="Times New Roman" w:hAnsi="Arial" w:cs="Arial"/>
          <w:color w:val="000000" w:themeColor="text1"/>
          <w:kern w:val="2"/>
          <w:sz w:val="24"/>
          <w:szCs w:val="24"/>
          <w:lang w:eastAsia="ru-RU"/>
        </w:rPr>
        <w:t xml:space="preserve"> 3</w:t>
      </w:r>
      <w:r w:rsidR="00865C0C" w:rsidRPr="00095923">
        <w:rPr>
          <w:rFonts w:ascii="Arial" w:eastAsia="Times New Roman" w:hAnsi="Arial" w:cs="Arial"/>
          <w:color w:val="000000" w:themeColor="text1"/>
          <w:kern w:val="2"/>
          <w:sz w:val="24"/>
          <w:szCs w:val="24"/>
          <w:lang w:eastAsia="ru-RU"/>
        </w:rPr>
        <w:t>0</w:t>
      </w:r>
      <w:r w:rsidRPr="00095923">
        <w:rPr>
          <w:rFonts w:ascii="Arial" w:eastAsia="Times New Roman" w:hAnsi="Arial" w:cs="Arial"/>
          <w:color w:val="000000" w:themeColor="text1"/>
          <w:kern w:val="2"/>
          <w:sz w:val="24"/>
          <w:szCs w:val="24"/>
          <w:lang w:eastAsia="ru-RU"/>
        </w:rPr>
        <w:t>. И</w:t>
      </w:r>
      <w:r w:rsidR="007E75D6" w:rsidRPr="00095923">
        <w:rPr>
          <w:rFonts w:ascii="Arial" w:eastAsia="Times New Roman" w:hAnsi="Arial" w:cs="Arial"/>
          <w:color w:val="000000" w:themeColor="text1"/>
          <w:kern w:val="2"/>
          <w:sz w:val="24"/>
          <w:szCs w:val="24"/>
          <w:lang w:eastAsia="ru-RU"/>
        </w:rPr>
        <w:t>нформация для заинтересованных лиц</w:t>
      </w:r>
      <w:r w:rsidR="003133DE" w:rsidRPr="00095923">
        <w:rPr>
          <w:rFonts w:ascii="Arial" w:eastAsia="Times New Roman" w:hAnsi="Arial" w:cs="Arial"/>
          <w:color w:val="000000" w:themeColor="text1"/>
          <w:kern w:val="2"/>
          <w:sz w:val="24"/>
          <w:szCs w:val="24"/>
          <w:lang w:eastAsia="ru-RU"/>
        </w:rPr>
        <w:br/>
      </w:r>
      <w:r w:rsidR="007E75D6" w:rsidRPr="00095923">
        <w:rPr>
          <w:rFonts w:ascii="Arial" w:eastAsia="Times New Roman" w:hAnsi="Arial" w:cs="Arial"/>
          <w:color w:val="000000" w:themeColor="text1"/>
          <w:kern w:val="2"/>
          <w:sz w:val="24"/>
          <w:szCs w:val="24"/>
          <w:lang w:eastAsia="ru-RU"/>
        </w:rPr>
        <w:t xml:space="preserve">об их праве на досудебное (внесудебное) обжалование действий (бездействия) и (или) решений, принятых </w:t>
      </w:r>
      <w:r w:rsidR="003133DE" w:rsidRPr="00095923">
        <w:rPr>
          <w:rFonts w:ascii="Arial" w:eastAsia="Times New Roman" w:hAnsi="Arial" w:cs="Arial"/>
          <w:color w:val="000000" w:themeColor="text1"/>
          <w:kern w:val="2"/>
          <w:sz w:val="24"/>
          <w:szCs w:val="24"/>
          <w:lang w:eastAsia="ru-RU"/>
        </w:rPr>
        <w:t>(осуществленных)</w:t>
      </w:r>
      <w:r w:rsidR="003133DE" w:rsidRPr="00095923">
        <w:rPr>
          <w:rFonts w:ascii="Arial" w:eastAsia="Times New Roman" w:hAnsi="Arial" w:cs="Arial"/>
          <w:color w:val="000000" w:themeColor="text1"/>
          <w:kern w:val="2"/>
          <w:sz w:val="24"/>
          <w:szCs w:val="24"/>
          <w:lang w:eastAsia="ru-RU"/>
        </w:rPr>
        <w:br/>
      </w:r>
      <w:r w:rsidR="007E75D6" w:rsidRPr="00095923">
        <w:rPr>
          <w:rFonts w:ascii="Arial" w:eastAsia="Times New Roman" w:hAnsi="Arial" w:cs="Arial"/>
          <w:color w:val="000000" w:themeColor="text1"/>
          <w:kern w:val="2"/>
          <w:sz w:val="24"/>
          <w:szCs w:val="24"/>
          <w:lang w:eastAsia="ru-RU"/>
        </w:rPr>
        <w:t>в ходе предоставления муниципальной услуги</w:t>
      </w:r>
    </w:p>
    <w:p w:rsidR="00C77627" w:rsidRPr="00095923" w:rsidRDefault="00C77627" w:rsidP="004C5289">
      <w:pPr>
        <w:keepNext/>
        <w:keepLines/>
        <w:autoSpaceDE w:val="0"/>
        <w:autoSpaceDN w:val="0"/>
        <w:adjustRightInd w:val="0"/>
        <w:spacing w:after="0" w:line="240" w:lineRule="auto"/>
        <w:jc w:val="center"/>
        <w:outlineLvl w:val="2"/>
        <w:rPr>
          <w:rFonts w:ascii="Arial" w:eastAsia="Times New Roman" w:hAnsi="Arial" w:cs="Arial"/>
          <w:color w:val="000000" w:themeColor="text1"/>
          <w:kern w:val="2"/>
          <w:sz w:val="24"/>
          <w:szCs w:val="24"/>
          <w:lang w:eastAsia="ru-RU"/>
        </w:rPr>
      </w:pPr>
    </w:p>
    <w:p w:rsidR="001849C7" w:rsidRPr="00095923" w:rsidRDefault="00404DAF" w:rsidP="001849C7">
      <w:pPr>
        <w:autoSpaceDE w:val="0"/>
        <w:autoSpaceDN w:val="0"/>
        <w:adjustRightInd w:val="0"/>
        <w:spacing w:after="0" w:line="240" w:lineRule="auto"/>
        <w:ind w:firstLine="709"/>
        <w:jc w:val="both"/>
        <w:rPr>
          <w:rFonts w:ascii="Arial" w:eastAsia="Calibri" w:hAnsi="Arial" w:cs="Arial"/>
          <w:kern w:val="2"/>
          <w:sz w:val="24"/>
          <w:szCs w:val="24"/>
        </w:rPr>
      </w:pPr>
      <w:r w:rsidRPr="00095923">
        <w:rPr>
          <w:rFonts w:ascii="Arial" w:hAnsi="Arial" w:cs="Arial"/>
          <w:color w:val="000000" w:themeColor="text1"/>
          <w:kern w:val="2"/>
          <w:sz w:val="24"/>
          <w:szCs w:val="24"/>
        </w:rPr>
        <w:t>142</w:t>
      </w:r>
      <w:r w:rsidR="00B73A9D" w:rsidRPr="00095923">
        <w:rPr>
          <w:rFonts w:ascii="Arial" w:hAnsi="Arial" w:cs="Arial"/>
          <w:color w:val="000000" w:themeColor="text1"/>
          <w:kern w:val="2"/>
          <w:sz w:val="24"/>
          <w:szCs w:val="24"/>
        </w:rPr>
        <w:t xml:space="preserve">. </w:t>
      </w:r>
      <w:r w:rsidR="00F1384F" w:rsidRPr="00095923">
        <w:rPr>
          <w:rFonts w:ascii="Arial" w:hAnsi="Arial" w:cs="Arial"/>
          <w:sz w:val="24"/>
          <w:szCs w:val="24"/>
        </w:rPr>
        <w:t>Заявитель или его представитель вправе подать жалобу на решение и (или) действие (бездействие) органа предоставляющего муниципальную услугу (администрации), его руководителя, МФЦ, руководителя МФЦ, а также их должностных лиц, муниципальных служащих, работников МФЦ (далее – жалоба) одним из следующих способов</w:t>
      </w:r>
      <w:r w:rsidR="001849C7" w:rsidRPr="00095923">
        <w:rPr>
          <w:rFonts w:ascii="Arial" w:eastAsia="Calibri" w:hAnsi="Arial" w:cs="Arial"/>
          <w:kern w:val="2"/>
          <w:sz w:val="24"/>
          <w:szCs w:val="24"/>
        </w:rPr>
        <w:t>:</w:t>
      </w:r>
    </w:p>
    <w:p w:rsidR="001849C7" w:rsidRPr="00095923" w:rsidRDefault="001849C7" w:rsidP="001849C7">
      <w:pPr>
        <w:autoSpaceDE w:val="0"/>
        <w:autoSpaceDN w:val="0"/>
        <w:adjustRightInd w:val="0"/>
        <w:spacing w:after="0" w:line="240" w:lineRule="auto"/>
        <w:ind w:firstLine="709"/>
        <w:jc w:val="both"/>
        <w:rPr>
          <w:rFonts w:ascii="Arial" w:eastAsia="Times New Roman" w:hAnsi="Arial" w:cs="Arial"/>
          <w:kern w:val="2"/>
          <w:sz w:val="24"/>
          <w:szCs w:val="24"/>
        </w:rPr>
      </w:pPr>
      <w:r w:rsidRPr="00095923">
        <w:rPr>
          <w:rFonts w:ascii="Arial" w:eastAsia="Times New Roman" w:hAnsi="Arial" w:cs="Arial"/>
          <w:kern w:val="2"/>
          <w:sz w:val="24"/>
          <w:szCs w:val="24"/>
        </w:rPr>
        <w:t>1) путем личного обращения в администрацию;</w:t>
      </w:r>
    </w:p>
    <w:p w:rsidR="001849C7" w:rsidRPr="00095923" w:rsidRDefault="001849C7" w:rsidP="001849C7">
      <w:pPr>
        <w:autoSpaceDE w:val="0"/>
        <w:autoSpaceDN w:val="0"/>
        <w:adjustRightInd w:val="0"/>
        <w:spacing w:after="0" w:line="240" w:lineRule="auto"/>
        <w:ind w:firstLine="709"/>
        <w:jc w:val="both"/>
        <w:rPr>
          <w:rFonts w:ascii="Arial" w:eastAsia="Times New Roman" w:hAnsi="Arial" w:cs="Arial"/>
          <w:kern w:val="2"/>
          <w:sz w:val="24"/>
          <w:szCs w:val="24"/>
        </w:rPr>
      </w:pPr>
      <w:r w:rsidRPr="00095923">
        <w:rPr>
          <w:rFonts w:ascii="Arial" w:eastAsia="Times New Roman" w:hAnsi="Arial" w:cs="Arial"/>
          <w:kern w:val="2"/>
          <w:sz w:val="24"/>
          <w:szCs w:val="24"/>
        </w:rPr>
        <w:t>2) через организации почтовой связи;</w:t>
      </w:r>
    </w:p>
    <w:p w:rsidR="001849C7" w:rsidRPr="00095923" w:rsidRDefault="001849C7" w:rsidP="001849C7">
      <w:pPr>
        <w:autoSpaceDE w:val="0"/>
        <w:autoSpaceDN w:val="0"/>
        <w:adjustRightInd w:val="0"/>
        <w:spacing w:after="0" w:line="240" w:lineRule="auto"/>
        <w:ind w:firstLine="709"/>
        <w:jc w:val="both"/>
        <w:rPr>
          <w:rFonts w:ascii="Arial" w:eastAsia="Times New Roman" w:hAnsi="Arial" w:cs="Arial"/>
          <w:kern w:val="2"/>
          <w:sz w:val="24"/>
          <w:szCs w:val="24"/>
        </w:rPr>
      </w:pPr>
      <w:r w:rsidRPr="00095923">
        <w:rPr>
          <w:rFonts w:ascii="Arial" w:eastAsia="Times New Roman" w:hAnsi="Arial" w:cs="Arial"/>
          <w:kern w:val="2"/>
          <w:sz w:val="24"/>
          <w:szCs w:val="24"/>
        </w:rPr>
        <w:t>3) через личный кабинет на Портале;</w:t>
      </w:r>
    </w:p>
    <w:p w:rsidR="001849C7" w:rsidRPr="00095923" w:rsidRDefault="001849C7" w:rsidP="001849C7">
      <w:pPr>
        <w:autoSpaceDE w:val="0"/>
        <w:autoSpaceDN w:val="0"/>
        <w:adjustRightInd w:val="0"/>
        <w:spacing w:after="0" w:line="240" w:lineRule="auto"/>
        <w:ind w:firstLine="709"/>
        <w:jc w:val="both"/>
        <w:rPr>
          <w:rFonts w:ascii="Arial" w:eastAsia="Times New Roman" w:hAnsi="Arial" w:cs="Arial"/>
          <w:kern w:val="2"/>
          <w:sz w:val="24"/>
          <w:szCs w:val="24"/>
        </w:rPr>
      </w:pPr>
      <w:r w:rsidRPr="00095923">
        <w:rPr>
          <w:rFonts w:ascii="Arial" w:eastAsia="Times New Roman" w:hAnsi="Arial" w:cs="Arial"/>
          <w:kern w:val="2"/>
          <w:sz w:val="24"/>
          <w:szCs w:val="24"/>
        </w:rPr>
        <w:t>4) путем направления на официальный адрес электронной почты администрации;</w:t>
      </w:r>
    </w:p>
    <w:p w:rsidR="001849C7" w:rsidRPr="00095923" w:rsidRDefault="001849C7" w:rsidP="001849C7">
      <w:pPr>
        <w:autoSpaceDE w:val="0"/>
        <w:autoSpaceDN w:val="0"/>
        <w:adjustRightInd w:val="0"/>
        <w:spacing w:after="0" w:line="240" w:lineRule="auto"/>
        <w:ind w:firstLine="540"/>
        <w:jc w:val="both"/>
        <w:rPr>
          <w:rFonts w:ascii="Arial" w:eastAsia="Times New Roman" w:hAnsi="Arial" w:cs="Arial"/>
          <w:kern w:val="2"/>
          <w:sz w:val="24"/>
          <w:szCs w:val="24"/>
        </w:rPr>
      </w:pPr>
      <w:r w:rsidRPr="00095923">
        <w:rPr>
          <w:rFonts w:ascii="Arial" w:eastAsia="Times New Roman" w:hAnsi="Arial" w:cs="Arial"/>
          <w:kern w:val="2"/>
          <w:sz w:val="24"/>
          <w:szCs w:val="24"/>
        </w:rPr>
        <w:t>5) через МФЦ.</w:t>
      </w:r>
    </w:p>
    <w:p w:rsidR="000C6F36" w:rsidRPr="00095923" w:rsidRDefault="00404DAF" w:rsidP="001849C7">
      <w:pPr>
        <w:autoSpaceDE w:val="0"/>
        <w:autoSpaceDN w:val="0"/>
        <w:adjustRightInd w:val="0"/>
        <w:spacing w:after="0" w:line="240" w:lineRule="auto"/>
        <w:ind w:firstLine="540"/>
        <w:jc w:val="both"/>
        <w:rPr>
          <w:rFonts w:ascii="Arial" w:hAnsi="Arial" w:cs="Arial"/>
          <w:color w:val="000000" w:themeColor="text1"/>
          <w:kern w:val="2"/>
          <w:sz w:val="24"/>
          <w:szCs w:val="24"/>
        </w:rPr>
      </w:pPr>
      <w:r w:rsidRPr="00095923">
        <w:rPr>
          <w:rFonts w:ascii="Arial" w:hAnsi="Arial" w:cs="Arial"/>
          <w:color w:val="000000" w:themeColor="text1"/>
          <w:kern w:val="2"/>
          <w:sz w:val="24"/>
          <w:szCs w:val="24"/>
        </w:rPr>
        <w:t>143</w:t>
      </w:r>
      <w:r w:rsidR="000C6F36" w:rsidRPr="00095923">
        <w:rPr>
          <w:rFonts w:ascii="Arial" w:hAnsi="Arial" w:cs="Arial"/>
          <w:color w:val="000000" w:themeColor="text1"/>
          <w:kern w:val="2"/>
          <w:sz w:val="24"/>
          <w:szCs w:val="24"/>
        </w:rPr>
        <w:t xml:space="preserve">. </w:t>
      </w:r>
      <w:r w:rsidR="007C651C" w:rsidRPr="00095923">
        <w:rPr>
          <w:rFonts w:ascii="Arial" w:hAnsi="Arial" w:cs="Arial"/>
          <w:color w:val="000000" w:themeColor="text1"/>
          <w:kern w:val="2"/>
          <w:sz w:val="24"/>
          <w:szCs w:val="24"/>
        </w:rPr>
        <w:t>З</w:t>
      </w:r>
      <w:r w:rsidR="000C6F36" w:rsidRPr="00095923">
        <w:rPr>
          <w:rFonts w:ascii="Arial" w:hAnsi="Arial" w:cs="Arial"/>
          <w:color w:val="000000" w:themeColor="text1"/>
          <w:kern w:val="2"/>
          <w:sz w:val="24"/>
          <w:szCs w:val="24"/>
        </w:rPr>
        <w:t>аявитель или его представитель может обратиться с жалобой</w:t>
      </w:r>
      <w:r w:rsidR="007C651C" w:rsidRPr="00095923">
        <w:rPr>
          <w:rFonts w:ascii="Arial" w:hAnsi="Arial" w:cs="Arial"/>
          <w:color w:val="000000" w:themeColor="text1"/>
          <w:kern w:val="2"/>
          <w:sz w:val="24"/>
          <w:szCs w:val="24"/>
        </w:rPr>
        <w:t>,</w:t>
      </w:r>
      <w:r w:rsidR="000C6F36" w:rsidRPr="00095923">
        <w:rPr>
          <w:rFonts w:ascii="Arial" w:hAnsi="Arial" w:cs="Arial"/>
          <w:color w:val="000000" w:themeColor="text1"/>
          <w:kern w:val="2"/>
          <w:sz w:val="24"/>
          <w:szCs w:val="24"/>
        </w:rPr>
        <w:t xml:space="preserve"> в том числе в следующих случаях:</w:t>
      </w:r>
    </w:p>
    <w:p w:rsidR="000C6F36" w:rsidRPr="00095923" w:rsidRDefault="000C6F36" w:rsidP="004C5289">
      <w:pPr>
        <w:autoSpaceDE w:val="0"/>
        <w:autoSpaceDN w:val="0"/>
        <w:adjustRightInd w:val="0"/>
        <w:spacing w:after="0" w:line="240" w:lineRule="auto"/>
        <w:ind w:firstLine="540"/>
        <w:jc w:val="both"/>
        <w:rPr>
          <w:rFonts w:ascii="Arial" w:hAnsi="Arial" w:cs="Arial"/>
          <w:color w:val="000000" w:themeColor="text1"/>
          <w:kern w:val="2"/>
          <w:sz w:val="24"/>
          <w:szCs w:val="24"/>
        </w:rPr>
      </w:pPr>
      <w:r w:rsidRPr="00095923">
        <w:rPr>
          <w:rFonts w:ascii="Arial" w:hAnsi="Arial" w:cs="Arial"/>
          <w:color w:val="000000" w:themeColor="text1"/>
          <w:kern w:val="2"/>
          <w:sz w:val="24"/>
          <w:szCs w:val="24"/>
        </w:rPr>
        <w:t>1) нарушение срока регистрации запроса о предоставлении муниципальной услуги, комплексного запр</w:t>
      </w:r>
      <w:r w:rsidR="007C651C" w:rsidRPr="00095923">
        <w:rPr>
          <w:rFonts w:ascii="Arial" w:hAnsi="Arial" w:cs="Arial"/>
          <w:color w:val="000000" w:themeColor="text1"/>
          <w:kern w:val="2"/>
          <w:sz w:val="24"/>
          <w:szCs w:val="24"/>
        </w:rPr>
        <w:t>ос</w:t>
      </w:r>
      <w:r w:rsidRPr="00095923">
        <w:rPr>
          <w:rFonts w:ascii="Arial" w:hAnsi="Arial" w:cs="Arial"/>
          <w:color w:val="000000" w:themeColor="text1"/>
          <w:kern w:val="2"/>
          <w:sz w:val="24"/>
          <w:szCs w:val="24"/>
        </w:rPr>
        <w:t>а;</w:t>
      </w:r>
    </w:p>
    <w:p w:rsidR="00173A5B" w:rsidRPr="00095923" w:rsidRDefault="000C6F36" w:rsidP="004C5289">
      <w:pPr>
        <w:autoSpaceDE w:val="0"/>
        <w:autoSpaceDN w:val="0"/>
        <w:adjustRightInd w:val="0"/>
        <w:spacing w:after="0" w:line="240" w:lineRule="auto"/>
        <w:ind w:firstLine="540"/>
        <w:jc w:val="both"/>
        <w:rPr>
          <w:rFonts w:ascii="Arial" w:hAnsi="Arial" w:cs="Arial"/>
          <w:color w:val="000000" w:themeColor="text1"/>
          <w:kern w:val="2"/>
          <w:sz w:val="24"/>
          <w:szCs w:val="24"/>
        </w:rPr>
      </w:pPr>
      <w:r w:rsidRPr="00095923">
        <w:rPr>
          <w:rFonts w:ascii="Arial" w:hAnsi="Arial" w:cs="Arial"/>
          <w:color w:val="000000" w:themeColor="text1"/>
          <w:kern w:val="2"/>
          <w:sz w:val="24"/>
          <w:szCs w:val="24"/>
        </w:rPr>
        <w:t>2) нарушение срока предоставления муниципальной услуги</w:t>
      </w:r>
      <w:r w:rsidR="00173A5B" w:rsidRPr="00095923">
        <w:rPr>
          <w:rFonts w:ascii="Arial" w:hAnsi="Arial" w:cs="Arial"/>
          <w:color w:val="000000" w:themeColor="text1"/>
          <w:kern w:val="2"/>
          <w:sz w:val="24"/>
          <w:szCs w:val="24"/>
        </w:rPr>
        <w:t>;</w:t>
      </w:r>
    </w:p>
    <w:p w:rsidR="000C6F36" w:rsidRPr="00095923" w:rsidRDefault="007C651C" w:rsidP="004C5289">
      <w:pPr>
        <w:autoSpaceDE w:val="0"/>
        <w:autoSpaceDN w:val="0"/>
        <w:adjustRightInd w:val="0"/>
        <w:spacing w:after="0" w:line="240" w:lineRule="auto"/>
        <w:ind w:firstLine="540"/>
        <w:jc w:val="both"/>
        <w:rPr>
          <w:rFonts w:ascii="Arial" w:hAnsi="Arial" w:cs="Arial"/>
          <w:color w:val="000000" w:themeColor="text1"/>
          <w:kern w:val="2"/>
          <w:sz w:val="24"/>
          <w:szCs w:val="24"/>
        </w:rPr>
      </w:pPr>
      <w:r w:rsidRPr="00095923">
        <w:rPr>
          <w:rFonts w:ascii="Arial" w:hAnsi="Arial" w:cs="Arial"/>
          <w:color w:val="000000" w:themeColor="text1"/>
          <w:kern w:val="2"/>
          <w:sz w:val="24"/>
          <w:szCs w:val="24"/>
        </w:rPr>
        <w:lastRenderedPageBreak/>
        <w:t>3)</w:t>
      </w:r>
      <w:r w:rsidR="000C6F36" w:rsidRPr="00095923">
        <w:rPr>
          <w:rFonts w:ascii="Arial" w:hAnsi="Arial" w:cs="Arial"/>
          <w:color w:val="000000" w:themeColor="text1"/>
          <w:kern w:val="2"/>
          <w:sz w:val="24"/>
          <w:szCs w:val="24"/>
        </w:rPr>
        <w:t xml:space="preserve">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w:t>
      </w:r>
      <w:r w:rsidRPr="00095923">
        <w:rPr>
          <w:rFonts w:ascii="Arial" w:hAnsi="Arial" w:cs="Arial"/>
          <w:color w:val="000000" w:themeColor="text1"/>
          <w:kern w:val="2"/>
          <w:sz w:val="24"/>
          <w:szCs w:val="24"/>
        </w:rPr>
        <w:t xml:space="preserve">муниципальной </w:t>
      </w:r>
      <w:r w:rsidR="000C6F36" w:rsidRPr="00095923">
        <w:rPr>
          <w:rFonts w:ascii="Arial" w:hAnsi="Arial" w:cs="Arial"/>
          <w:color w:val="000000" w:themeColor="text1"/>
          <w:kern w:val="2"/>
          <w:sz w:val="24"/>
          <w:szCs w:val="24"/>
        </w:rPr>
        <w:t>услуги;</w:t>
      </w:r>
    </w:p>
    <w:p w:rsidR="000C6F36" w:rsidRPr="00095923" w:rsidRDefault="000C6F36" w:rsidP="004C5289">
      <w:pPr>
        <w:autoSpaceDE w:val="0"/>
        <w:autoSpaceDN w:val="0"/>
        <w:adjustRightInd w:val="0"/>
        <w:spacing w:after="0" w:line="240" w:lineRule="auto"/>
        <w:ind w:firstLine="540"/>
        <w:jc w:val="both"/>
        <w:rPr>
          <w:rFonts w:ascii="Arial" w:hAnsi="Arial" w:cs="Arial"/>
          <w:color w:val="000000" w:themeColor="text1"/>
          <w:kern w:val="2"/>
          <w:sz w:val="24"/>
          <w:szCs w:val="24"/>
        </w:rPr>
      </w:pPr>
      <w:r w:rsidRPr="00095923">
        <w:rPr>
          <w:rFonts w:ascii="Arial" w:hAnsi="Arial" w:cs="Arial"/>
          <w:color w:val="000000" w:themeColor="text1"/>
          <w:kern w:val="2"/>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 для предоставления муниципальной услуги, у</w:t>
      </w:r>
      <w:r w:rsidR="007C651C" w:rsidRPr="00095923">
        <w:rPr>
          <w:rFonts w:ascii="Arial" w:hAnsi="Arial" w:cs="Arial"/>
          <w:color w:val="000000" w:themeColor="text1"/>
          <w:kern w:val="2"/>
          <w:sz w:val="24"/>
          <w:szCs w:val="24"/>
        </w:rPr>
        <w:t xml:space="preserve"> заявителя</w:t>
      </w:r>
      <w:r w:rsidRPr="00095923">
        <w:rPr>
          <w:rFonts w:ascii="Arial" w:hAnsi="Arial" w:cs="Arial"/>
          <w:color w:val="000000" w:themeColor="text1"/>
          <w:kern w:val="2"/>
          <w:sz w:val="24"/>
          <w:szCs w:val="24"/>
        </w:rPr>
        <w:t>;</w:t>
      </w:r>
    </w:p>
    <w:p w:rsidR="00750224" w:rsidRPr="00095923" w:rsidRDefault="00750224" w:rsidP="00750224">
      <w:pPr>
        <w:spacing w:after="0" w:line="240" w:lineRule="auto"/>
        <w:jc w:val="both"/>
        <w:rPr>
          <w:rFonts w:ascii="Arial" w:eastAsia="Times New Roman" w:hAnsi="Arial" w:cs="Arial"/>
          <w:sz w:val="24"/>
          <w:szCs w:val="24"/>
          <w:lang w:eastAsia="ru-RU"/>
        </w:rPr>
      </w:pPr>
      <w:r w:rsidRPr="00095923">
        <w:rPr>
          <w:rFonts w:ascii="Arial" w:hAnsi="Arial" w:cs="Arial"/>
          <w:color w:val="000000" w:themeColor="text1"/>
          <w:kern w:val="2"/>
          <w:sz w:val="24"/>
          <w:szCs w:val="24"/>
        </w:rPr>
        <w:t xml:space="preserve">       </w:t>
      </w:r>
      <w:r w:rsidR="000C6F36" w:rsidRPr="00095923">
        <w:rPr>
          <w:rFonts w:ascii="Arial" w:hAnsi="Arial" w:cs="Arial"/>
          <w:color w:val="000000" w:themeColor="text1"/>
          <w:kern w:val="2"/>
          <w:sz w:val="24"/>
          <w:szCs w:val="24"/>
        </w:rPr>
        <w:t xml:space="preserve">5) </w:t>
      </w:r>
      <w:r w:rsidRPr="00095923">
        <w:rPr>
          <w:rFonts w:ascii="Arial" w:hAnsi="Arial" w:cs="Arial"/>
          <w:kern w:val="2"/>
          <w:sz w:val="24"/>
          <w:szCs w:val="24"/>
        </w:rPr>
        <w:t>отказ в предоставлении муниципальной услуги,</w:t>
      </w:r>
      <w:r w:rsidRPr="00095923">
        <w:rPr>
          <w:rFonts w:ascii="Arial" w:hAnsi="Arial" w:cs="Arial"/>
          <w:sz w:val="24"/>
          <w:szCs w:val="24"/>
        </w:rPr>
        <w:t xml:space="preserve"> </w:t>
      </w:r>
      <w:r w:rsidRPr="00095923">
        <w:rPr>
          <w:rFonts w:ascii="Arial" w:eastAsia="Times New Roman" w:hAnsi="Arial" w:cs="Arial"/>
          <w:sz w:val="24"/>
          <w:szCs w:val="24"/>
          <w:lang w:eastAsia="ru-RU"/>
        </w:rPr>
        <w:t>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0C6F36" w:rsidRPr="00095923" w:rsidRDefault="000C6F36" w:rsidP="004C5289">
      <w:pPr>
        <w:autoSpaceDE w:val="0"/>
        <w:autoSpaceDN w:val="0"/>
        <w:adjustRightInd w:val="0"/>
        <w:spacing w:after="0" w:line="240" w:lineRule="auto"/>
        <w:ind w:firstLine="540"/>
        <w:jc w:val="both"/>
        <w:rPr>
          <w:rFonts w:ascii="Arial" w:hAnsi="Arial" w:cs="Arial"/>
          <w:color w:val="000000" w:themeColor="text1"/>
          <w:kern w:val="2"/>
          <w:sz w:val="24"/>
          <w:szCs w:val="24"/>
        </w:rPr>
      </w:pPr>
      <w:r w:rsidRPr="00095923">
        <w:rPr>
          <w:rFonts w:ascii="Arial" w:hAnsi="Arial" w:cs="Arial"/>
          <w:color w:val="000000" w:themeColor="text1"/>
          <w:kern w:val="2"/>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w:t>
      </w:r>
    </w:p>
    <w:p w:rsidR="007C651C" w:rsidRPr="00095923" w:rsidRDefault="000C6F36" w:rsidP="004C5289">
      <w:pPr>
        <w:autoSpaceDE w:val="0"/>
        <w:autoSpaceDN w:val="0"/>
        <w:adjustRightInd w:val="0"/>
        <w:spacing w:after="0" w:line="240" w:lineRule="auto"/>
        <w:ind w:firstLine="540"/>
        <w:jc w:val="both"/>
        <w:rPr>
          <w:rFonts w:ascii="Arial" w:hAnsi="Arial" w:cs="Arial"/>
          <w:color w:val="000000" w:themeColor="text1"/>
          <w:kern w:val="2"/>
          <w:sz w:val="24"/>
          <w:szCs w:val="24"/>
        </w:rPr>
      </w:pPr>
      <w:r w:rsidRPr="00095923">
        <w:rPr>
          <w:rFonts w:ascii="Arial" w:hAnsi="Arial" w:cs="Arial"/>
          <w:color w:val="000000" w:themeColor="text1"/>
          <w:kern w:val="2"/>
          <w:sz w:val="24"/>
          <w:szCs w:val="24"/>
        </w:rPr>
        <w:t>7) отказ</w:t>
      </w:r>
      <w:r w:rsidR="007C651C" w:rsidRPr="00095923">
        <w:rPr>
          <w:rFonts w:ascii="Arial" w:hAnsi="Arial" w:cs="Arial"/>
          <w:color w:val="000000" w:themeColor="text1"/>
          <w:kern w:val="2"/>
          <w:sz w:val="24"/>
          <w:szCs w:val="24"/>
        </w:rPr>
        <w:t xml:space="preserve"> администрации</w:t>
      </w:r>
      <w:r w:rsidRPr="00095923">
        <w:rPr>
          <w:rFonts w:ascii="Arial" w:hAnsi="Arial" w:cs="Arial"/>
          <w:color w:val="000000" w:themeColor="text1"/>
          <w:kern w:val="2"/>
          <w:sz w:val="24"/>
          <w:szCs w:val="24"/>
        </w:rPr>
        <w:t>, должностного лица</w:t>
      </w:r>
      <w:r w:rsidR="00DF08BF" w:rsidRPr="00095923">
        <w:rPr>
          <w:rFonts w:ascii="Arial" w:hAnsi="Arial" w:cs="Arial"/>
          <w:color w:val="000000" w:themeColor="text1"/>
          <w:kern w:val="2"/>
          <w:sz w:val="24"/>
          <w:szCs w:val="24"/>
        </w:rPr>
        <w:t xml:space="preserve"> </w:t>
      </w:r>
      <w:r w:rsidR="007C651C" w:rsidRPr="00095923">
        <w:rPr>
          <w:rFonts w:ascii="Arial" w:hAnsi="Arial" w:cs="Arial"/>
          <w:color w:val="000000" w:themeColor="text1"/>
          <w:kern w:val="2"/>
          <w:sz w:val="24"/>
          <w:szCs w:val="24"/>
        </w:rPr>
        <w:t xml:space="preserve">администрации </w:t>
      </w:r>
      <w:r w:rsidRPr="00095923">
        <w:rPr>
          <w:rFonts w:ascii="Arial" w:hAnsi="Arial" w:cs="Arial"/>
          <w:color w:val="000000" w:themeColor="text1"/>
          <w:kern w:val="2"/>
          <w:sz w:val="24"/>
          <w:szCs w:val="24"/>
        </w:rPr>
        <w:t>в исправлении допущенных ими опечаток и ошибок в выданных в результате предоставления муниципальной услуги документах либо нарушение установ</w:t>
      </w:r>
      <w:r w:rsidR="007C651C" w:rsidRPr="00095923">
        <w:rPr>
          <w:rFonts w:ascii="Arial" w:hAnsi="Arial" w:cs="Arial"/>
          <w:color w:val="000000" w:themeColor="text1"/>
          <w:kern w:val="2"/>
          <w:sz w:val="24"/>
          <w:szCs w:val="24"/>
        </w:rPr>
        <w:t>ленного срока таких исправлений;</w:t>
      </w:r>
    </w:p>
    <w:p w:rsidR="000C6F36" w:rsidRPr="00095923" w:rsidRDefault="000C6F36" w:rsidP="004C5289">
      <w:pPr>
        <w:autoSpaceDE w:val="0"/>
        <w:autoSpaceDN w:val="0"/>
        <w:adjustRightInd w:val="0"/>
        <w:spacing w:after="0" w:line="240" w:lineRule="auto"/>
        <w:ind w:firstLine="540"/>
        <w:jc w:val="both"/>
        <w:rPr>
          <w:rFonts w:ascii="Arial" w:hAnsi="Arial" w:cs="Arial"/>
          <w:color w:val="000000" w:themeColor="text1"/>
          <w:kern w:val="2"/>
          <w:sz w:val="24"/>
          <w:szCs w:val="24"/>
        </w:rPr>
      </w:pPr>
      <w:r w:rsidRPr="00095923">
        <w:rPr>
          <w:rFonts w:ascii="Arial" w:hAnsi="Arial" w:cs="Arial"/>
          <w:color w:val="000000" w:themeColor="text1"/>
          <w:kern w:val="2"/>
          <w:sz w:val="24"/>
          <w:szCs w:val="24"/>
        </w:rPr>
        <w:t>8) нарушение срока или порядка выдачи документов по результатам предоставления муниципальной услуги;</w:t>
      </w:r>
    </w:p>
    <w:p w:rsidR="00BD0593" w:rsidRPr="00095923" w:rsidRDefault="00BD0593" w:rsidP="00BD0593">
      <w:pPr>
        <w:autoSpaceDE w:val="0"/>
        <w:autoSpaceDN w:val="0"/>
        <w:adjustRightInd w:val="0"/>
        <w:spacing w:after="0" w:line="240" w:lineRule="auto"/>
        <w:jc w:val="both"/>
        <w:rPr>
          <w:rFonts w:ascii="Arial" w:eastAsia="Calibri" w:hAnsi="Arial" w:cs="Arial"/>
          <w:kern w:val="2"/>
          <w:sz w:val="24"/>
          <w:szCs w:val="24"/>
        </w:rPr>
      </w:pPr>
      <w:r w:rsidRPr="00095923">
        <w:rPr>
          <w:rFonts w:ascii="Arial" w:hAnsi="Arial" w:cs="Arial"/>
          <w:color w:val="000000" w:themeColor="text1"/>
          <w:kern w:val="2"/>
          <w:sz w:val="24"/>
          <w:szCs w:val="24"/>
        </w:rPr>
        <w:t xml:space="preserve">        </w:t>
      </w:r>
      <w:r w:rsidR="000C6F36" w:rsidRPr="00095923">
        <w:rPr>
          <w:rFonts w:ascii="Arial" w:hAnsi="Arial" w:cs="Arial"/>
          <w:color w:val="000000" w:themeColor="text1"/>
          <w:kern w:val="2"/>
          <w:sz w:val="24"/>
          <w:szCs w:val="24"/>
        </w:rPr>
        <w:t>9) приостановление предо</w:t>
      </w:r>
      <w:r w:rsidR="003133DE" w:rsidRPr="00095923">
        <w:rPr>
          <w:rFonts w:ascii="Arial" w:hAnsi="Arial" w:cs="Arial"/>
          <w:color w:val="000000" w:themeColor="text1"/>
          <w:kern w:val="2"/>
          <w:sz w:val="24"/>
          <w:szCs w:val="24"/>
        </w:rPr>
        <w:t>ставления муниципальной услуги</w:t>
      </w:r>
      <w:r w:rsidRPr="00095923">
        <w:rPr>
          <w:rFonts w:ascii="Arial" w:hAnsi="Arial" w:cs="Arial"/>
          <w:color w:val="000000" w:themeColor="text1"/>
          <w:kern w:val="2"/>
          <w:sz w:val="24"/>
          <w:szCs w:val="24"/>
        </w:rPr>
        <w:t>,</w:t>
      </w:r>
      <w:r w:rsidR="00BC63B2" w:rsidRPr="00095923">
        <w:rPr>
          <w:rFonts w:ascii="Arial" w:hAnsi="Arial" w:cs="Arial"/>
          <w:color w:val="000000" w:themeColor="text1"/>
          <w:kern w:val="2"/>
          <w:sz w:val="24"/>
          <w:szCs w:val="24"/>
        </w:rPr>
        <w:t xml:space="preserve"> </w:t>
      </w:r>
      <w:r w:rsidRPr="00095923">
        <w:rPr>
          <w:rFonts w:ascii="Arial" w:eastAsia="Times New Roman" w:hAnsi="Arial" w:cs="Arial"/>
          <w:sz w:val="24"/>
          <w:szCs w:val="24"/>
          <w:lang w:eastAsia="ru-RU"/>
        </w:rPr>
        <w:t>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DF08BF" w:rsidRPr="00095923" w:rsidRDefault="000C6F36" w:rsidP="004C5289">
      <w:pPr>
        <w:autoSpaceDE w:val="0"/>
        <w:autoSpaceDN w:val="0"/>
        <w:adjustRightInd w:val="0"/>
        <w:spacing w:after="0" w:line="240" w:lineRule="auto"/>
        <w:ind w:firstLine="540"/>
        <w:jc w:val="both"/>
        <w:rPr>
          <w:rFonts w:ascii="Arial" w:hAnsi="Arial" w:cs="Arial"/>
          <w:color w:val="000000" w:themeColor="text1"/>
          <w:kern w:val="2"/>
          <w:sz w:val="24"/>
          <w:szCs w:val="24"/>
        </w:rPr>
      </w:pPr>
      <w:r w:rsidRPr="00095923">
        <w:rPr>
          <w:rFonts w:ascii="Arial" w:hAnsi="Arial" w:cs="Arial"/>
          <w:color w:val="000000" w:themeColor="text1"/>
          <w:kern w:val="2"/>
          <w:sz w:val="24"/>
          <w:szCs w:val="24"/>
        </w:rPr>
        <w:t xml:space="preserve">10) требование у </w:t>
      </w:r>
      <w:r w:rsidR="007C651C" w:rsidRPr="00095923">
        <w:rPr>
          <w:rFonts w:ascii="Arial" w:hAnsi="Arial" w:cs="Arial"/>
          <w:color w:val="000000" w:themeColor="text1"/>
          <w:kern w:val="2"/>
          <w:sz w:val="24"/>
          <w:szCs w:val="24"/>
        </w:rPr>
        <w:t xml:space="preserve">заявителя или его представителя </w:t>
      </w:r>
      <w:r w:rsidRPr="00095923">
        <w:rPr>
          <w:rFonts w:ascii="Arial" w:hAnsi="Arial" w:cs="Arial"/>
          <w:color w:val="000000" w:themeColor="text1"/>
          <w:kern w:val="2"/>
          <w:sz w:val="24"/>
          <w:szCs w:val="24"/>
        </w:rPr>
        <w:t xml:space="preserve">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00681792" w:rsidRPr="00095923">
        <w:rPr>
          <w:rFonts w:ascii="Arial" w:eastAsia="Times New Roman" w:hAnsi="Arial" w:cs="Arial"/>
          <w:color w:val="000000" w:themeColor="text1"/>
          <w:kern w:val="2"/>
          <w:sz w:val="24"/>
          <w:szCs w:val="24"/>
        </w:rPr>
        <w:t>Федерального закона от 27</w:t>
      </w:r>
      <w:r w:rsidR="00943F21" w:rsidRPr="00095923">
        <w:rPr>
          <w:rFonts w:ascii="Arial" w:eastAsia="Times New Roman" w:hAnsi="Arial" w:cs="Arial"/>
          <w:color w:val="000000" w:themeColor="text1"/>
          <w:kern w:val="2"/>
          <w:sz w:val="24"/>
          <w:szCs w:val="24"/>
        </w:rPr>
        <w:t> </w:t>
      </w:r>
      <w:r w:rsidR="00681792" w:rsidRPr="00095923">
        <w:rPr>
          <w:rFonts w:ascii="Arial" w:eastAsia="Times New Roman" w:hAnsi="Arial" w:cs="Arial"/>
          <w:color w:val="000000" w:themeColor="text1"/>
          <w:kern w:val="2"/>
          <w:sz w:val="24"/>
          <w:szCs w:val="24"/>
        </w:rPr>
        <w:t>июля 2010 года № 210</w:t>
      </w:r>
      <w:r w:rsidR="00681792" w:rsidRPr="00095923">
        <w:rPr>
          <w:rFonts w:ascii="Arial" w:eastAsia="Times New Roman" w:hAnsi="Arial" w:cs="Arial"/>
          <w:color w:val="000000" w:themeColor="text1"/>
          <w:kern w:val="2"/>
          <w:sz w:val="24"/>
          <w:szCs w:val="24"/>
        </w:rPr>
        <w:noBreakHyphen/>
        <w:t>ФЗ</w:t>
      </w:r>
      <w:r w:rsidR="00681792" w:rsidRPr="00095923">
        <w:rPr>
          <w:rFonts w:ascii="Arial" w:eastAsia="Times New Roman" w:hAnsi="Arial" w:cs="Arial"/>
          <w:color w:val="000000" w:themeColor="text1"/>
          <w:kern w:val="2"/>
          <w:sz w:val="24"/>
          <w:szCs w:val="24"/>
          <w:lang w:eastAsia="ru-RU"/>
        </w:rPr>
        <w:t xml:space="preserve"> </w:t>
      </w:r>
      <w:r w:rsidR="00681792" w:rsidRPr="00095923">
        <w:rPr>
          <w:rFonts w:ascii="Arial" w:eastAsia="Times New Roman" w:hAnsi="Arial" w:cs="Arial"/>
          <w:color w:val="000000" w:themeColor="text1"/>
          <w:kern w:val="2"/>
          <w:sz w:val="24"/>
          <w:szCs w:val="24"/>
        </w:rPr>
        <w:t>«Об организации предоставления государственных и муниципальных услуг»</w:t>
      </w:r>
      <w:r w:rsidRPr="00095923">
        <w:rPr>
          <w:rFonts w:ascii="Arial" w:hAnsi="Arial" w:cs="Arial"/>
          <w:color w:val="000000" w:themeColor="text1"/>
          <w:kern w:val="2"/>
          <w:sz w:val="24"/>
          <w:szCs w:val="24"/>
        </w:rPr>
        <w:t>.</w:t>
      </w:r>
    </w:p>
    <w:p w:rsidR="000C6F36" w:rsidRPr="00095923" w:rsidRDefault="00404DAF" w:rsidP="004C5289">
      <w:pPr>
        <w:autoSpaceDE w:val="0"/>
        <w:autoSpaceDN w:val="0"/>
        <w:adjustRightInd w:val="0"/>
        <w:spacing w:after="0" w:line="240" w:lineRule="auto"/>
        <w:ind w:firstLine="540"/>
        <w:jc w:val="both"/>
        <w:rPr>
          <w:rFonts w:ascii="Arial" w:hAnsi="Arial" w:cs="Arial"/>
          <w:color w:val="000000" w:themeColor="text1"/>
          <w:kern w:val="2"/>
          <w:sz w:val="24"/>
          <w:szCs w:val="24"/>
        </w:rPr>
      </w:pPr>
      <w:r w:rsidRPr="00095923">
        <w:rPr>
          <w:rFonts w:ascii="Arial" w:hAnsi="Arial" w:cs="Arial"/>
          <w:color w:val="000000" w:themeColor="text1"/>
          <w:kern w:val="2"/>
          <w:sz w:val="24"/>
          <w:szCs w:val="24"/>
        </w:rPr>
        <w:t>144</w:t>
      </w:r>
      <w:r w:rsidR="007C651C" w:rsidRPr="00095923">
        <w:rPr>
          <w:rFonts w:ascii="Arial" w:hAnsi="Arial" w:cs="Arial"/>
          <w:color w:val="000000" w:themeColor="text1"/>
          <w:kern w:val="2"/>
          <w:sz w:val="24"/>
          <w:szCs w:val="24"/>
        </w:rPr>
        <w:t>. В случаях, указанных в п</w:t>
      </w:r>
      <w:r w:rsidR="00CD561B" w:rsidRPr="00095923">
        <w:rPr>
          <w:rFonts w:ascii="Arial" w:hAnsi="Arial" w:cs="Arial"/>
          <w:color w:val="000000" w:themeColor="text1"/>
          <w:kern w:val="2"/>
          <w:sz w:val="24"/>
          <w:szCs w:val="24"/>
        </w:rPr>
        <w:t>одпунктах 2</w:t>
      </w:r>
      <w:r w:rsidR="00DD7171" w:rsidRPr="00095923">
        <w:rPr>
          <w:rFonts w:ascii="Arial" w:hAnsi="Arial" w:cs="Arial"/>
          <w:color w:val="000000" w:themeColor="text1"/>
          <w:kern w:val="2"/>
          <w:sz w:val="24"/>
          <w:szCs w:val="24"/>
        </w:rPr>
        <w:t>,</w:t>
      </w:r>
      <w:r w:rsidR="00CD561B" w:rsidRPr="00095923">
        <w:rPr>
          <w:rFonts w:ascii="Arial" w:hAnsi="Arial" w:cs="Arial"/>
          <w:color w:val="000000" w:themeColor="text1"/>
          <w:kern w:val="2"/>
          <w:sz w:val="24"/>
          <w:szCs w:val="24"/>
        </w:rPr>
        <w:t xml:space="preserve"> 5</w:t>
      </w:r>
      <w:r w:rsidR="00DD7171" w:rsidRPr="00095923">
        <w:rPr>
          <w:rFonts w:ascii="Arial" w:hAnsi="Arial" w:cs="Arial"/>
          <w:color w:val="000000" w:themeColor="text1"/>
          <w:kern w:val="2"/>
          <w:sz w:val="24"/>
          <w:szCs w:val="24"/>
        </w:rPr>
        <w:t>,</w:t>
      </w:r>
      <w:r w:rsidR="00CD561B" w:rsidRPr="00095923">
        <w:rPr>
          <w:rFonts w:ascii="Arial" w:hAnsi="Arial" w:cs="Arial"/>
          <w:color w:val="000000" w:themeColor="text1"/>
          <w:kern w:val="2"/>
          <w:sz w:val="24"/>
          <w:szCs w:val="24"/>
        </w:rPr>
        <w:t xml:space="preserve"> 7, 9 и 10 пункта </w:t>
      </w:r>
      <w:r w:rsidR="00A478C5" w:rsidRPr="00095923">
        <w:rPr>
          <w:rFonts w:ascii="Arial" w:hAnsi="Arial" w:cs="Arial"/>
          <w:color w:val="000000" w:themeColor="text1"/>
          <w:kern w:val="2"/>
          <w:sz w:val="24"/>
          <w:szCs w:val="24"/>
        </w:rPr>
        <w:t>144</w:t>
      </w:r>
      <w:r w:rsidR="00CD561B" w:rsidRPr="00095923">
        <w:rPr>
          <w:rFonts w:ascii="Arial" w:hAnsi="Arial" w:cs="Arial"/>
          <w:color w:val="000000" w:themeColor="text1"/>
          <w:kern w:val="2"/>
          <w:sz w:val="24"/>
          <w:szCs w:val="24"/>
        </w:rPr>
        <w:t xml:space="preserve"> настоящего административного регламента, жалоб</w:t>
      </w:r>
      <w:r w:rsidR="003133DE" w:rsidRPr="00095923">
        <w:rPr>
          <w:rFonts w:ascii="Arial" w:hAnsi="Arial" w:cs="Arial"/>
          <w:color w:val="000000" w:themeColor="text1"/>
          <w:kern w:val="2"/>
          <w:sz w:val="24"/>
          <w:szCs w:val="24"/>
        </w:rPr>
        <w:t>а</w:t>
      </w:r>
      <w:r w:rsidR="00CD561B" w:rsidRPr="00095923">
        <w:rPr>
          <w:rFonts w:ascii="Arial" w:hAnsi="Arial" w:cs="Arial"/>
          <w:color w:val="000000" w:themeColor="text1"/>
          <w:kern w:val="2"/>
          <w:sz w:val="24"/>
          <w:szCs w:val="24"/>
        </w:rPr>
        <w:t xml:space="preserve"> может быть подана только на решение и (или) действие (бездействие) администрации</w:t>
      </w:r>
      <w:r w:rsidR="001352AA" w:rsidRPr="00095923">
        <w:rPr>
          <w:rFonts w:ascii="Arial" w:hAnsi="Arial" w:cs="Arial"/>
          <w:color w:val="000000" w:themeColor="text1"/>
          <w:kern w:val="2"/>
          <w:sz w:val="24"/>
          <w:szCs w:val="24"/>
        </w:rPr>
        <w:t xml:space="preserve">, </w:t>
      </w:r>
      <w:r w:rsidR="00CD561B" w:rsidRPr="00095923">
        <w:rPr>
          <w:rFonts w:ascii="Arial" w:hAnsi="Arial" w:cs="Arial"/>
          <w:color w:val="000000" w:themeColor="text1"/>
          <w:kern w:val="2"/>
          <w:sz w:val="24"/>
          <w:szCs w:val="24"/>
        </w:rPr>
        <w:t>должностных лиц администрации.</w:t>
      </w:r>
    </w:p>
    <w:p w:rsidR="00B92F01" w:rsidRPr="00095923" w:rsidRDefault="00404DAF" w:rsidP="004C5289">
      <w:pPr>
        <w:autoSpaceDE w:val="0"/>
        <w:autoSpaceDN w:val="0"/>
        <w:adjustRightInd w:val="0"/>
        <w:spacing w:after="0" w:line="240" w:lineRule="auto"/>
        <w:ind w:firstLine="540"/>
        <w:jc w:val="both"/>
        <w:rPr>
          <w:rFonts w:ascii="Arial" w:hAnsi="Arial" w:cs="Arial"/>
          <w:color w:val="000000" w:themeColor="text1"/>
          <w:kern w:val="2"/>
          <w:sz w:val="24"/>
          <w:szCs w:val="24"/>
        </w:rPr>
      </w:pPr>
      <w:r w:rsidRPr="00095923">
        <w:rPr>
          <w:rFonts w:ascii="Arial" w:hAnsi="Arial" w:cs="Arial"/>
          <w:color w:val="000000" w:themeColor="text1"/>
          <w:kern w:val="2"/>
          <w:sz w:val="24"/>
          <w:szCs w:val="24"/>
        </w:rPr>
        <w:t>145</w:t>
      </w:r>
      <w:r w:rsidR="00B92F01" w:rsidRPr="00095923">
        <w:rPr>
          <w:rFonts w:ascii="Arial" w:hAnsi="Arial" w:cs="Arial"/>
          <w:color w:val="000000" w:themeColor="text1"/>
          <w:kern w:val="2"/>
          <w:sz w:val="24"/>
          <w:szCs w:val="24"/>
        </w:rPr>
        <w:t>. Рассмотрение жалобы осуществляется в порядке и сроки, установленные статьей 11</w:t>
      </w:r>
      <w:r w:rsidR="00B92F01" w:rsidRPr="00095923">
        <w:rPr>
          <w:rFonts w:ascii="Arial" w:hAnsi="Arial" w:cs="Arial"/>
          <w:color w:val="000000" w:themeColor="text1"/>
          <w:kern w:val="2"/>
          <w:sz w:val="24"/>
          <w:szCs w:val="24"/>
          <w:vertAlign w:val="superscript"/>
        </w:rPr>
        <w:t>2</w:t>
      </w:r>
      <w:r w:rsidR="00B92F01" w:rsidRPr="00095923">
        <w:rPr>
          <w:rFonts w:ascii="Arial" w:hAnsi="Arial" w:cs="Arial"/>
          <w:color w:val="000000" w:themeColor="text1"/>
          <w:kern w:val="2"/>
          <w:sz w:val="24"/>
          <w:szCs w:val="24"/>
        </w:rPr>
        <w:t xml:space="preserve"> Федерального закона от 27 июля 2010 года №</w:t>
      </w:r>
      <w:r w:rsidR="0040440C" w:rsidRPr="00095923">
        <w:rPr>
          <w:rFonts w:ascii="Arial" w:hAnsi="Arial" w:cs="Arial"/>
          <w:color w:val="000000" w:themeColor="text1"/>
          <w:kern w:val="2"/>
          <w:sz w:val="24"/>
          <w:szCs w:val="24"/>
        </w:rPr>
        <w:t> </w:t>
      </w:r>
      <w:r w:rsidR="00B92F01" w:rsidRPr="00095923">
        <w:rPr>
          <w:rFonts w:ascii="Arial" w:hAnsi="Arial" w:cs="Arial"/>
          <w:color w:val="000000" w:themeColor="text1"/>
          <w:kern w:val="2"/>
          <w:sz w:val="24"/>
          <w:szCs w:val="24"/>
        </w:rPr>
        <w:t>210</w:t>
      </w:r>
      <w:r w:rsidR="0040440C" w:rsidRPr="00095923">
        <w:rPr>
          <w:rFonts w:ascii="Arial" w:hAnsi="Arial" w:cs="Arial"/>
          <w:color w:val="000000" w:themeColor="text1"/>
          <w:kern w:val="2"/>
          <w:sz w:val="24"/>
          <w:szCs w:val="24"/>
        </w:rPr>
        <w:noBreakHyphen/>
      </w:r>
      <w:r w:rsidR="00B92F01" w:rsidRPr="00095923">
        <w:rPr>
          <w:rFonts w:ascii="Arial" w:hAnsi="Arial" w:cs="Arial"/>
          <w:color w:val="000000" w:themeColor="text1"/>
          <w:kern w:val="2"/>
          <w:sz w:val="24"/>
          <w:szCs w:val="24"/>
        </w:rPr>
        <w:t>ФЗ «Об организации предоставления государственных и муниципальных услуг».</w:t>
      </w:r>
    </w:p>
    <w:p w:rsidR="00CD561B" w:rsidRPr="00095923" w:rsidRDefault="00CD561B" w:rsidP="004C5289">
      <w:pPr>
        <w:autoSpaceDE w:val="0"/>
        <w:autoSpaceDN w:val="0"/>
        <w:adjustRightInd w:val="0"/>
        <w:spacing w:after="0" w:line="240" w:lineRule="auto"/>
        <w:ind w:firstLine="540"/>
        <w:jc w:val="both"/>
        <w:rPr>
          <w:rFonts w:ascii="Arial" w:hAnsi="Arial" w:cs="Arial"/>
          <w:color w:val="000000" w:themeColor="text1"/>
          <w:kern w:val="2"/>
          <w:sz w:val="24"/>
          <w:szCs w:val="24"/>
        </w:rPr>
      </w:pPr>
    </w:p>
    <w:p w:rsidR="003133DE" w:rsidRPr="00095923" w:rsidRDefault="00CD561B" w:rsidP="004C5289">
      <w:pPr>
        <w:keepNext/>
        <w:keepLines/>
        <w:autoSpaceDE w:val="0"/>
        <w:autoSpaceDN w:val="0"/>
        <w:adjustRightInd w:val="0"/>
        <w:spacing w:after="0" w:line="240" w:lineRule="auto"/>
        <w:jc w:val="center"/>
        <w:outlineLvl w:val="2"/>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Г</w:t>
      </w:r>
      <w:r w:rsidR="007E75D6" w:rsidRPr="00095923">
        <w:rPr>
          <w:rFonts w:ascii="Arial" w:eastAsia="Times New Roman" w:hAnsi="Arial" w:cs="Arial"/>
          <w:color w:val="000000" w:themeColor="text1"/>
          <w:kern w:val="2"/>
          <w:sz w:val="24"/>
          <w:szCs w:val="24"/>
          <w:lang w:eastAsia="ru-RU"/>
        </w:rPr>
        <w:t>лава</w:t>
      </w:r>
      <w:r w:rsidRPr="00095923">
        <w:rPr>
          <w:rFonts w:ascii="Arial" w:eastAsia="Times New Roman" w:hAnsi="Arial" w:cs="Arial"/>
          <w:color w:val="000000" w:themeColor="text1"/>
          <w:kern w:val="2"/>
          <w:sz w:val="24"/>
          <w:szCs w:val="24"/>
          <w:lang w:eastAsia="ru-RU"/>
        </w:rPr>
        <w:t xml:space="preserve"> 3</w:t>
      </w:r>
      <w:r w:rsidR="00865C0C" w:rsidRPr="00095923">
        <w:rPr>
          <w:rFonts w:ascii="Arial" w:eastAsia="Times New Roman" w:hAnsi="Arial" w:cs="Arial"/>
          <w:color w:val="000000" w:themeColor="text1"/>
          <w:kern w:val="2"/>
          <w:sz w:val="24"/>
          <w:szCs w:val="24"/>
          <w:lang w:eastAsia="ru-RU"/>
        </w:rPr>
        <w:t>1</w:t>
      </w:r>
      <w:r w:rsidRPr="00095923">
        <w:rPr>
          <w:rFonts w:ascii="Arial" w:eastAsia="Times New Roman" w:hAnsi="Arial" w:cs="Arial"/>
          <w:color w:val="000000" w:themeColor="text1"/>
          <w:kern w:val="2"/>
          <w:sz w:val="24"/>
          <w:szCs w:val="24"/>
          <w:lang w:eastAsia="ru-RU"/>
        </w:rPr>
        <w:t xml:space="preserve">. </w:t>
      </w:r>
      <w:r w:rsidR="00FF6ACB" w:rsidRPr="00095923">
        <w:rPr>
          <w:rFonts w:ascii="Arial" w:eastAsia="Times New Roman" w:hAnsi="Arial" w:cs="Arial"/>
          <w:color w:val="000000" w:themeColor="text1"/>
          <w:kern w:val="2"/>
          <w:sz w:val="24"/>
          <w:szCs w:val="24"/>
          <w:lang w:eastAsia="ru-RU"/>
        </w:rPr>
        <w:t>О</w:t>
      </w:r>
      <w:r w:rsidR="007E75D6" w:rsidRPr="00095923">
        <w:rPr>
          <w:rFonts w:ascii="Arial" w:eastAsia="Times New Roman" w:hAnsi="Arial" w:cs="Arial"/>
          <w:color w:val="000000" w:themeColor="text1"/>
          <w:kern w:val="2"/>
          <w:sz w:val="24"/>
          <w:szCs w:val="24"/>
          <w:lang w:eastAsia="ru-RU"/>
        </w:rPr>
        <w:t>рганы государственной власти, органы местного</w:t>
      </w:r>
      <w:r w:rsidR="003133DE" w:rsidRPr="00095923">
        <w:rPr>
          <w:rFonts w:ascii="Arial" w:eastAsia="Times New Roman" w:hAnsi="Arial" w:cs="Arial"/>
          <w:color w:val="000000" w:themeColor="text1"/>
          <w:kern w:val="2"/>
          <w:sz w:val="24"/>
          <w:szCs w:val="24"/>
          <w:lang w:eastAsia="ru-RU"/>
        </w:rPr>
        <w:t xml:space="preserve"> </w:t>
      </w:r>
      <w:r w:rsidR="007E75D6" w:rsidRPr="00095923">
        <w:rPr>
          <w:rFonts w:ascii="Arial" w:eastAsia="Times New Roman" w:hAnsi="Arial" w:cs="Arial"/>
          <w:color w:val="000000" w:themeColor="text1"/>
          <w:kern w:val="2"/>
          <w:sz w:val="24"/>
          <w:szCs w:val="24"/>
          <w:lang w:eastAsia="ru-RU"/>
        </w:rPr>
        <w:t>самоуправления, организации и уполномоченные на рассмотрение жалобы</w:t>
      </w:r>
      <w:r w:rsidR="003133DE" w:rsidRPr="00095923">
        <w:rPr>
          <w:rFonts w:ascii="Arial" w:eastAsia="Times New Roman" w:hAnsi="Arial" w:cs="Arial"/>
          <w:color w:val="000000" w:themeColor="text1"/>
          <w:kern w:val="2"/>
          <w:sz w:val="24"/>
          <w:szCs w:val="24"/>
          <w:lang w:eastAsia="ru-RU"/>
        </w:rPr>
        <w:t xml:space="preserve"> </w:t>
      </w:r>
      <w:r w:rsidR="007E75D6" w:rsidRPr="00095923">
        <w:rPr>
          <w:rFonts w:ascii="Arial" w:eastAsia="Times New Roman" w:hAnsi="Arial" w:cs="Arial"/>
          <w:color w:val="000000" w:themeColor="text1"/>
          <w:kern w:val="2"/>
          <w:sz w:val="24"/>
          <w:szCs w:val="24"/>
          <w:lang w:eastAsia="ru-RU"/>
        </w:rPr>
        <w:t>лица,</w:t>
      </w:r>
    </w:p>
    <w:p w:rsidR="00F0181C" w:rsidRPr="00095923" w:rsidRDefault="007E75D6" w:rsidP="004C5289">
      <w:pPr>
        <w:keepNext/>
        <w:keepLines/>
        <w:autoSpaceDE w:val="0"/>
        <w:autoSpaceDN w:val="0"/>
        <w:adjustRightInd w:val="0"/>
        <w:spacing w:after="0" w:line="240" w:lineRule="auto"/>
        <w:jc w:val="center"/>
        <w:outlineLvl w:val="2"/>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которым может быть направлена жалоба заявителя в досудебном (внесудебном) порядке</w:t>
      </w:r>
    </w:p>
    <w:p w:rsidR="00F0181C" w:rsidRPr="00095923" w:rsidRDefault="00F0181C" w:rsidP="004C5289">
      <w:pPr>
        <w:keepNext/>
        <w:keepLines/>
        <w:autoSpaceDE w:val="0"/>
        <w:autoSpaceDN w:val="0"/>
        <w:adjustRightInd w:val="0"/>
        <w:spacing w:after="0" w:line="240" w:lineRule="auto"/>
        <w:jc w:val="both"/>
        <w:rPr>
          <w:rFonts w:ascii="Arial" w:hAnsi="Arial" w:cs="Arial"/>
          <w:color w:val="000000" w:themeColor="text1"/>
          <w:kern w:val="2"/>
          <w:sz w:val="24"/>
          <w:szCs w:val="24"/>
        </w:rPr>
      </w:pPr>
    </w:p>
    <w:p w:rsidR="00BC63B2" w:rsidRPr="00095923" w:rsidRDefault="00404DAF" w:rsidP="004C5289">
      <w:pPr>
        <w:autoSpaceDE w:val="0"/>
        <w:autoSpaceDN w:val="0"/>
        <w:adjustRightInd w:val="0"/>
        <w:spacing w:after="0" w:line="240" w:lineRule="auto"/>
        <w:ind w:firstLine="540"/>
        <w:jc w:val="both"/>
        <w:rPr>
          <w:rFonts w:ascii="Arial" w:hAnsi="Arial" w:cs="Arial"/>
          <w:color w:val="000000" w:themeColor="text1"/>
          <w:kern w:val="2"/>
          <w:sz w:val="24"/>
          <w:szCs w:val="24"/>
        </w:rPr>
      </w:pPr>
      <w:r w:rsidRPr="00095923">
        <w:rPr>
          <w:rFonts w:ascii="Arial" w:hAnsi="Arial" w:cs="Arial"/>
          <w:color w:val="000000" w:themeColor="text1"/>
          <w:kern w:val="2"/>
          <w:sz w:val="24"/>
          <w:szCs w:val="24"/>
        </w:rPr>
        <w:t>146</w:t>
      </w:r>
      <w:r w:rsidR="00CD561B" w:rsidRPr="00095923">
        <w:rPr>
          <w:rFonts w:ascii="Arial" w:hAnsi="Arial" w:cs="Arial"/>
          <w:color w:val="000000" w:themeColor="text1"/>
          <w:kern w:val="2"/>
          <w:sz w:val="24"/>
          <w:szCs w:val="24"/>
        </w:rPr>
        <w:t xml:space="preserve">. </w:t>
      </w:r>
      <w:r w:rsidR="00BC63B2" w:rsidRPr="00095923">
        <w:rPr>
          <w:rFonts w:ascii="Arial" w:hAnsi="Arial" w:cs="Arial"/>
          <w:color w:val="000000" w:themeColor="text1"/>
          <w:kern w:val="2"/>
          <w:sz w:val="24"/>
          <w:szCs w:val="24"/>
        </w:rPr>
        <w:t>Жалобы на решения и действия (бездействие) должностных лиц и муниципальных служащих администрации подаются главе администрации.</w:t>
      </w:r>
    </w:p>
    <w:p w:rsidR="00E10DFD" w:rsidRPr="00095923" w:rsidRDefault="00404DAF" w:rsidP="00BC63B2">
      <w:pPr>
        <w:autoSpaceDE w:val="0"/>
        <w:autoSpaceDN w:val="0"/>
        <w:adjustRightInd w:val="0"/>
        <w:spacing w:after="0" w:line="240" w:lineRule="auto"/>
        <w:ind w:firstLine="540"/>
        <w:jc w:val="both"/>
        <w:rPr>
          <w:rFonts w:ascii="Arial" w:hAnsi="Arial" w:cs="Arial"/>
          <w:color w:val="000000" w:themeColor="text1"/>
          <w:kern w:val="2"/>
          <w:sz w:val="24"/>
          <w:szCs w:val="24"/>
        </w:rPr>
      </w:pPr>
      <w:r w:rsidRPr="00095923">
        <w:rPr>
          <w:rFonts w:ascii="Arial" w:hAnsi="Arial" w:cs="Arial"/>
          <w:color w:val="000000" w:themeColor="text1"/>
          <w:kern w:val="2"/>
          <w:sz w:val="24"/>
          <w:szCs w:val="24"/>
        </w:rPr>
        <w:t>147</w:t>
      </w:r>
      <w:r w:rsidR="00BC63B2" w:rsidRPr="00095923">
        <w:rPr>
          <w:rFonts w:ascii="Arial" w:hAnsi="Arial" w:cs="Arial"/>
          <w:color w:val="000000" w:themeColor="text1"/>
          <w:kern w:val="2"/>
          <w:sz w:val="24"/>
          <w:szCs w:val="24"/>
        </w:rPr>
        <w:t xml:space="preserve">. </w:t>
      </w:r>
      <w:r w:rsidR="00E10DFD" w:rsidRPr="00095923">
        <w:rPr>
          <w:rFonts w:ascii="Arial" w:hAnsi="Arial" w:cs="Arial"/>
          <w:color w:val="000000" w:themeColor="text1"/>
          <w:kern w:val="2"/>
          <w:sz w:val="24"/>
          <w:szCs w:val="24"/>
        </w:rPr>
        <w:t>Жалоб</w:t>
      </w:r>
      <w:r w:rsidR="00FA366B" w:rsidRPr="00095923">
        <w:rPr>
          <w:rFonts w:ascii="Arial" w:hAnsi="Arial" w:cs="Arial"/>
          <w:color w:val="000000" w:themeColor="text1"/>
          <w:kern w:val="2"/>
          <w:sz w:val="24"/>
          <w:szCs w:val="24"/>
        </w:rPr>
        <w:t>ы</w:t>
      </w:r>
      <w:r w:rsidR="00E10DFD" w:rsidRPr="00095923">
        <w:rPr>
          <w:rFonts w:ascii="Arial" w:hAnsi="Arial" w:cs="Arial"/>
          <w:color w:val="000000" w:themeColor="text1"/>
          <w:kern w:val="2"/>
          <w:sz w:val="24"/>
          <w:szCs w:val="24"/>
        </w:rPr>
        <w:t xml:space="preserve"> на решения и действия (бездействие) </w:t>
      </w:r>
      <w:r w:rsidR="00632C54" w:rsidRPr="00095923">
        <w:rPr>
          <w:rFonts w:ascii="Arial" w:hAnsi="Arial" w:cs="Arial"/>
          <w:color w:val="000000" w:themeColor="text1"/>
          <w:kern w:val="2"/>
          <w:sz w:val="24"/>
          <w:szCs w:val="24"/>
        </w:rPr>
        <w:t xml:space="preserve">главы администрации </w:t>
      </w:r>
      <w:r w:rsidR="00E10DFD" w:rsidRPr="00095923">
        <w:rPr>
          <w:rFonts w:ascii="Arial" w:hAnsi="Arial" w:cs="Arial"/>
          <w:color w:val="000000" w:themeColor="text1"/>
          <w:kern w:val="2"/>
          <w:sz w:val="24"/>
          <w:szCs w:val="24"/>
        </w:rPr>
        <w:t>пода</w:t>
      </w:r>
      <w:r w:rsidR="00FA366B" w:rsidRPr="00095923">
        <w:rPr>
          <w:rFonts w:ascii="Arial" w:hAnsi="Arial" w:cs="Arial"/>
          <w:color w:val="000000" w:themeColor="text1"/>
          <w:kern w:val="2"/>
          <w:sz w:val="24"/>
          <w:szCs w:val="24"/>
        </w:rPr>
        <w:t>ю</w:t>
      </w:r>
      <w:r w:rsidR="00E10DFD" w:rsidRPr="00095923">
        <w:rPr>
          <w:rFonts w:ascii="Arial" w:hAnsi="Arial" w:cs="Arial"/>
          <w:color w:val="000000" w:themeColor="text1"/>
          <w:kern w:val="2"/>
          <w:sz w:val="24"/>
          <w:szCs w:val="24"/>
        </w:rPr>
        <w:t>тся</w:t>
      </w:r>
      <w:r w:rsidR="00632C54" w:rsidRPr="00095923">
        <w:rPr>
          <w:rFonts w:ascii="Arial" w:hAnsi="Arial" w:cs="Arial"/>
          <w:color w:val="000000" w:themeColor="text1"/>
          <w:kern w:val="2"/>
          <w:sz w:val="24"/>
          <w:szCs w:val="24"/>
        </w:rPr>
        <w:t xml:space="preserve"> главе администрации</w:t>
      </w:r>
      <w:r w:rsidR="00E10DFD" w:rsidRPr="00095923">
        <w:rPr>
          <w:rFonts w:ascii="Arial" w:hAnsi="Arial" w:cs="Arial"/>
          <w:color w:val="000000" w:themeColor="text1"/>
          <w:kern w:val="2"/>
          <w:sz w:val="24"/>
          <w:szCs w:val="24"/>
        </w:rPr>
        <w:t>.</w:t>
      </w:r>
    </w:p>
    <w:p w:rsidR="00DF08BF" w:rsidRPr="00095923" w:rsidRDefault="00404DAF" w:rsidP="004C5289">
      <w:pPr>
        <w:autoSpaceDE w:val="0"/>
        <w:autoSpaceDN w:val="0"/>
        <w:adjustRightInd w:val="0"/>
        <w:spacing w:after="0" w:line="240" w:lineRule="auto"/>
        <w:ind w:firstLine="540"/>
        <w:jc w:val="both"/>
        <w:rPr>
          <w:rFonts w:ascii="Arial" w:hAnsi="Arial" w:cs="Arial"/>
          <w:color w:val="000000" w:themeColor="text1"/>
          <w:kern w:val="2"/>
          <w:sz w:val="24"/>
          <w:szCs w:val="24"/>
        </w:rPr>
      </w:pPr>
      <w:r w:rsidRPr="00095923">
        <w:rPr>
          <w:rFonts w:ascii="Arial" w:hAnsi="Arial" w:cs="Arial"/>
          <w:color w:val="000000" w:themeColor="text1"/>
          <w:kern w:val="2"/>
          <w:sz w:val="24"/>
          <w:szCs w:val="24"/>
        </w:rPr>
        <w:lastRenderedPageBreak/>
        <w:t>148</w:t>
      </w:r>
      <w:r w:rsidR="00737F2D" w:rsidRPr="00095923">
        <w:rPr>
          <w:rFonts w:ascii="Arial" w:hAnsi="Arial" w:cs="Arial"/>
          <w:color w:val="000000" w:themeColor="text1"/>
          <w:kern w:val="2"/>
          <w:sz w:val="24"/>
          <w:szCs w:val="24"/>
        </w:rPr>
        <w:t xml:space="preserve">. </w:t>
      </w:r>
      <w:r w:rsidR="00E10DFD" w:rsidRPr="00095923">
        <w:rPr>
          <w:rFonts w:ascii="Arial" w:hAnsi="Arial" w:cs="Arial"/>
          <w:color w:val="000000" w:themeColor="text1"/>
          <w:kern w:val="2"/>
          <w:sz w:val="24"/>
          <w:szCs w:val="24"/>
        </w:rPr>
        <w:t>Жалобы на решения и действия (бездействие) работника МФЦ подаются руководителю этого МФЦ.</w:t>
      </w:r>
    </w:p>
    <w:p w:rsidR="00E10DFD" w:rsidRPr="00095923" w:rsidRDefault="00404DAF" w:rsidP="004C5289">
      <w:pPr>
        <w:autoSpaceDE w:val="0"/>
        <w:autoSpaceDN w:val="0"/>
        <w:adjustRightInd w:val="0"/>
        <w:spacing w:after="0" w:line="240" w:lineRule="auto"/>
        <w:ind w:firstLine="540"/>
        <w:jc w:val="both"/>
        <w:rPr>
          <w:rFonts w:ascii="Arial" w:hAnsi="Arial" w:cs="Arial"/>
          <w:color w:val="000000" w:themeColor="text1"/>
          <w:kern w:val="2"/>
          <w:sz w:val="24"/>
          <w:szCs w:val="24"/>
        </w:rPr>
      </w:pPr>
      <w:r w:rsidRPr="00095923">
        <w:rPr>
          <w:rFonts w:ascii="Arial" w:hAnsi="Arial" w:cs="Arial"/>
          <w:color w:val="000000" w:themeColor="text1"/>
          <w:kern w:val="2"/>
          <w:sz w:val="24"/>
          <w:szCs w:val="24"/>
        </w:rPr>
        <w:t>149</w:t>
      </w:r>
      <w:r w:rsidR="00737F2D" w:rsidRPr="00095923">
        <w:rPr>
          <w:rFonts w:ascii="Arial" w:hAnsi="Arial" w:cs="Arial"/>
          <w:color w:val="000000" w:themeColor="text1"/>
          <w:kern w:val="2"/>
          <w:sz w:val="24"/>
          <w:szCs w:val="24"/>
        </w:rPr>
        <w:t xml:space="preserve">. </w:t>
      </w:r>
      <w:r w:rsidR="001849C7" w:rsidRPr="00095923">
        <w:rPr>
          <w:rFonts w:ascii="Arial" w:eastAsia="Calibri" w:hAnsi="Arial" w:cs="Arial"/>
          <w:sz w:val="24"/>
          <w:szCs w:val="24"/>
        </w:rPr>
        <w:t>Жалобы на решения и действия (бездействие) МФЦ подаются в министерство цифрового развития и связи Иркутской области или министру цифрового развития и связи Иркутской области.</w:t>
      </w:r>
    </w:p>
    <w:p w:rsidR="00451FBE" w:rsidRPr="00095923" w:rsidRDefault="00451FBE" w:rsidP="004C5289">
      <w:pPr>
        <w:autoSpaceDE w:val="0"/>
        <w:autoSpaceDN w:val="0"/>
        <w:adjustRightInd w:val="0"/>
        <w:spacing w:after="0" w:line="240" w:lineRule="auto"/>
        <w:jc w:val="center"/>
        <w:outlineLvl w:val="0"/>
        <w:rPr>
          <w:rFonts w:ascii="Arial" w:hAnsi="Arial" w:cs="Arial"/>
          <w:b/>
          <w:bCs/>
          <w:color w:val="000000" w:themeColor="text1"/>
          <w:kern w:val="2"/>
          <w:sz w:val="24"/>
          <w:szCs w:val="24"/>
        </w:rPr>
      </w:pPr>
    </w:p>
    <w:p w:rsidR="00F0181C" w:rsidRPr="00095923" w:rsidRDefault="00451FBE" w:rsidP="004C5289">
      <w:pPr>
        <w:keepNext/>
        <w:keepLines/>
        <w:autoSpaceDE w:val="0"/>
        <w:autoSpaceDN w:val="0"/>
        <w:adjustRightInd w:val="0"/>
        <w:spacing w:after="0" w:line="240" w:lineRule="auto"/>
        <w:jc w:val="center"/>
        <w:outlineLvl w:val="2"/>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Г</w:t>
      </w:r>
      <w:r w:rsidR="007E75D6" w:rsidRPr="00095923">
        <w:rPr>
          <w:rFonts w:ascii="Arial" w:eastAsia="Times New Roman" w:hAnsi="Arial" w:cs="Arial"/>
          <w:color w:val="000000" w:themeColor="text1"/>
          <w:kern w:val="2"/>
          <w:sz w:val="24"/>
          <w:szCs w:val="24"/>
          <w:lang w:eastAsia="ru-RU"/>
        </w:rPr>
        <w:t>лава</w:t>
      </w:r>
      <w:r w:rsidRPr="00095923">
        <w:rPr>
          <w:rFonts w:ascii="Arial" w:eastAsia="Times New Roman" w:hAnsi="Arial" w:cs="Arial"/>
          <w:color w:val="000000" w:themeColor="text1"/>
          <w:kern w:val="2"/>
          <w:sz w:val="24"/>
          <w:szCs w:val="24"/>
          <w:lang w:eastAsia="ru-RU"/>
        </w:rPr>
        <w:t xml:space="preserve"> 3</w:t>
      </w:r>
      <w:r w:rsidR="00865C0C" w:rsidRPr="00095923">
        <w:rPr>
          <w:rFonts w:ascii="Arial" w:eastAsia="Times New Roman" w:hAnsi="Arial" w:cs="Arial"/>
          <w:color w:val="000000" w:themeColor="text1"/>
          <w:kern w:val="2"/>
          <w:sz w:val="24"/>
          <w:szCs w:val="24"/>
          <w:lang w:eastAsia="ru-RU"/>
        </w:rPr>
        <w:t>2</w:t>
      </w:r>
      <w:r w:rsidRPr="00095923">
        <w:rPr>
          <w:rFonts w:ascii="Arial" w:eastAsia="Times New Roman" w:hAnsi="Arial" w:cs="Arial"/>
          <w:color w:val="000000" w:themeColor="text1"/>
          <w:kern w:val="2"/>
          <w:sz w:val="24"/>
          <w:szCs w:val="24"/>
          <w:lang w:eastAsia="ru-RU"/>
        </w:rPr>
        <w:t>. С</w:t>
      </w:r>
      <w:r w:rsidR="007E75D6" w:rsidRPr="00095923">
        <w:rPr>
          <w:rFonts w:ascii="Arial" w:eastAsia="Times New Roman" w:hAnsi="Arial" w:cs="Arial"/>
          <w:color w:val="000000" w:themeColor="text1"/>
          <w:kern w:val="2"/>
          <w:sz w:val="24"/>
          <w:szCs w:val="24"/>
          <w:lang w:eastAsia="ru-RU"/>
        </w:rPr>
        <w:t>пособы информирования заявителей о порядке</w:t>
      </w:r>
      <w:r w:rsidR="00760D99" w:rsidRPr="00095923">
        <w:rPr>
          <w:rFonts w:ascii="Arial" w:eastAsia="Times New Roman" w:hAnsi="Arial" w:cs="Arial"/>
          <w:color w:val="000000" w:themeColor="text1"/>
          <w:kern w:val="2"/>
          <w:sz w:val="24"/>
          <w:szCs w:val="24"/>
          <w:lang w:eastAsia="ru-RU"/>
        </w:rPr>
        <w:br/>
      </w:r>
      <w:r w:rsidR="007E75D6" w:rsidRPr="00095923">
        <w:rPr>
          <w:rFonts w:ascii="Arial" w:eastAsia="Times New Roman" w:hAnsi="Arial" w:cs="Arial"/>
          <w:color w:val="000000" w:themeColor="text1"/>
          <w:kern w:val="2"/>
          <w:sz w:val="24"/>
          <w:szCs w:val="24"/>
          <w:lang w:eastAsia="ru-RU"/>
        </w:rPr>
        <w:t>подачи</w:t>
      </w:r>
      <w:r w:rsidR="00760D99" w:rsidRPr="00095923">
        <w:rPr>
          <w:rFonts w:ascii="Arial" w:eastAsia="Times New Roman" w:hAnsi="Arial" w:cs="Arial"/>
          <w:color w:val="000000" w:themeColor="text1"/>
          <w:kern w:val="2"/>
          <w:sz w:val="24"/>
          <w:szCs w:val="24"/>
          <w:lang w:eastAsia="ru-RU"/>
        </w:rPr>
        <w:t xml:space="preserve"> </w:t>
      </w:r>
      <w:r w:rsidR="007E75D6" w:rsidRPr="00095923">
        <w:rPr>
          <w:rFonts w:ascii="Arial" w:eastAsia="Times New Roman" w:hAnsi="Arial" w:cs="Arial"/>
          <w:color w:val="000000" w:themeColor="text1"/>
          <w:kern w:val="2"/>
          <w:sz w:val="24"/>
          <w:szCs w:val="24"/>
          <w:lang w:eastAsia="ru-RU"/>
        </w:rPr>
        <w:t>и рассмотрения жалобы, в том числе</w:t>
      </w:r>
      <w:r w:rsidR="00760D99" w:rsidRPr="00095923">
        <w:rPr>
          <w:rFonts w:ascii="Arial" w:eastAsia="Times New Roman" w:hAnsi="Arial" w:cs="Arial"/>
          <w:color w:val="000000" w:themeColor="text1"/>
          <w:kern w:val="2"/>
          <w:sz w:val="24"/>
          <w:szCs w:val="24"/>
          <w:lang w:eastAsia="ru-RU"/>
        </w:rPr>
        <w:t xml:space="preserve"> с использованием</w:t>
      </w:r>
      <w:r w:rsidR="00760D99" w:rsidRPr="00095923">
        <w:rPr>
          <w:rFonts w:ascii="Arial" w:eastAsia="Times New Roman" w:hAnsi="Arial" w:cs="Arial"/>
          <w:color w:val="000000" w:themeColor="text1"/>
          <w:kern w:val="2"/>
          <w:sz w:val="24"/>
          <w:szCs w:val="24"/>
          <w:lang w:eastAsia="ru-RU"/>
        </w:rPr>
        <w:br/>
      </w:r>
      <w:r w:rsidR="007E75D6" w:rsidRPr="00095923">
        <w:rPr>
          <w:rFonts w:ascii="Arial" w:eastAsia="Times New Roman" w:hAnsi="Arial" w:cs="Arial"/>
          <w:color w:val="000000" w:themeColor="text1"/>
          <w:kern w:val="2"/>
          <w:sz w:val="24"/>
          <w:szCs w:val="24"/>
          <w:lang w:eastAsia="ru-RU"/>
        </w:rPr>
        <w:t>единого портала государственных и муниципальных услуг (функций)</w:t>
      </w:r>
    </w:p>
    <w:p w:rsidR="00F0181C" w:rsidRPr="00095923" w:rsidRDefault="00F0181C" w:rsidP="004C5289">
      <w:pPr>
        <w:keepNext/>
        <w:keepLines/>
        <w:autoSpaceDE w:val="0"/>
        <w:autoSpaceDN w:val="0"/>
        <w:adjustRightInd w:val="0"/>
        <w:spacing w:after="0" w:line="240" w:lineRule="auto"/>
        <w:jc w:val="center"/>
        <w:outlineLvl w:val="2"/>
        <w:rPr>
          <w:rFonts w:ascii="Arial" w:eastAsia="Times New Roman" w:hAnsi="Arial" w:cs="Arial"/>
          <w:color w:val="000000" w:themeColor="text1"/>
          <w:kern w:val="2"/>
          <w:sz w:val="24"/>
          <w:szCs w:val="24"/>
          <w:lang w:eastAsia="ru-RU"/>
        </w:rPr>
      </w:pPr>
    </w:p>
    <w:p w:rsidR="00A424C4" w:rsidRPr="00095923" w:rsidRDefault="00404DAF" w:rsidP="006B4705">
      <w:pPr>
        <w:autoSpaceDE w:val="0"/>
        <w:autoSpaceDN w:val="0"/>
        <w:adjustRightInd w:val="0"/>
        <w:spacing w:after="0" w:line="240" w:lineRule="auto"/>
        <w:ind w:firstLine="709"/>
        <w:jc w:val="both"/>
        <w:rPr>
          <w:rFonts w:ascii="Arial" w:hAnsi="Arial" w:cs="Arial"/>
          <w:color w:val="000000" w:themeColor="text1"/>
          <w:kern w:val="2"/>
          <w:sz w:val="24"/>
          <w:szCs w:val="24"/>
        </w:rPr>
      </w:pPr>
      <w:r w:rsidRPr="00095923">
        <w:rPr>
          <w:rFonts w:ascii="Arial" w:hAnsi="Arial" w:cs="Arial"/>
          <w:color w:val="000000" w:themeColor="text1"/>
          <w:kern w:val="2"/>
          <w:sz w:val="24"/>
          <w:szCs w:val="24"/>
        </w:rPr>
        <w:t>150</w:t>
      </w:r>
      <w:r w:rsidR="00A424C4" w:rsidRPr="00095923">
        <w:rPr>
          <w:rFonts w:ascii="Arial" w:hAnsi="Arial" w:cs="Arial"/>
          <w:color w:val="000000" w:themeColor="text1"/>
          <w:kern w:val="2"/>
          <w:sz w:val="24"/>
          <w:szCs w:val="24"/>
        </w:rPr>
        <w:t>. Информацию о порядке подачи и рассмотрения жалобы заявитель и его представитель могут получить:</w:t>
      </w:r>
    </w:p>
    <w:p w:rsidR="006B4705" w:rsidRPr="00095923" w:rsidRDefault="006B4705" w:rsidP="006B4705">
      <w:pPr>
        <w:autoSpaceDE w:val="0"/>
        <w:autoSpaceDN w:val="0"/>
        <w:adjustRightInd w:val="0"/>
        <w:spacing w:after="0" w:line="240" w:lineRule="auto"/>
        <w:ind w:firstLine="709"/>
        <w:jc w:val="both"/>
        <w:rPr>
          <w:rFonts w:ascii="Arial" w:hAnsi="Arial" w:cs="Arial"/>
          <w:color w:val="000000" w:themeColor="text1"/>
          <w:kern w:val="2"/>
          <w:sz w:val="24"/>
          <w:szCs w:val="24"/>
        </w:rPr>
      </w:pPr>
      <w:r w:rsidRPr="00095923">
        <w:rPr>
          <w:rFonts w:ascii="Arial" w:hAnsi="Arial" w:cs="Arial"/>
          <w:color w:val="000000" w:themeColor="text1"/>
          <w:kern w:val="2"/>
          <w:sz w:val="24"/>
          <w:szCs w:val="24"/>
        </w:rPr>
        <w:t>1) на информационных стендах, расположенных в помещениях, занимаемых администрацией, или в помещениях МФЦ;</w:t>
      </w:r>
    </w:p>
    <w:p w:rsidR="006B4705" w:rsidRPr="00095923" w:rsidRDefault="006B4705" w:rsidP="006B4705">
      <w:pPr>
        <w:autoSpaceDE w:val="0"/>
        <w:autoSpaceDN w:val="0"/>
        <w:adjustRightInd w:val="0"/>
        <w:spacing w:after="0" w:line="240" w:lineRule="auto"/>
        <w:ind w:firstLine="709"/>
        <w:jc w:val="both"/>
        <w:rPr>
          <w:rFonts w:ascii="Arial" w:hAnsi="Arial" w:cs="Arial"/>
          <w:color w:val="000000" w:themeColor="text1"/>
          <w:kern w:val="2"/>
          <w:sz w:val="24"/>
          <w:szCs w:val="24"/>
        </w:rPr>
      </w:pPr>
      <w:r w:rsidRPr="00095923">
        <w:rPr>
          <w:rFonts w:ascii="Arial" w:hAnsi="Arial" w:cs="Arial"/>
          <w:color w:val="000000" w:themeColor="text1"/>
          <w:kern w:val="2"/>
          <w:sz w:val="24"/>
          <w:szCs w:val="24"/>
        </w:rPr>
        <w:t>2) на официальном сайте администрации, сайте МФЦ;</w:t>
      </w:r>
    </w:p>
    <w:p w:rsidR="006B4705" w:rsidRPr="00095923" w:rsidRDefault="006B4705" w:rsidP="006B4705">
      <w:pPr>
        <w:autoSpaceDE w:val="0"/>
        <w:autoSpaceDN w:val="0"/>
        <w:adjustRightInd w:val="0"/>
        <w:spacing w:after="0" w:line="240" w:lineRule="auto"/>
        <w:ind w:firstLine="709"/>
        <w:jc w:val="both"/>
        <w:rPr>
          <w:rFonts w:ascii="Arial" w:hAnsi="Arial" w:cs="Arial"/>
          <w:color w:val="000000" w:themeColor="text1"/>
          <w:kern w:val="2"/>
          <w:sz w:val="24"/>
          <w:szCs w:val="24"/>
        </w:rPr>
      </w:pPr>
      <w:r w:rsidRPr="00095923">
        <w:rPr>
          <w:rFonts w:ascii="Arial" w:hAnsi="Arial" w:cs="Arial"/>
          <w:color w:val="000000" w:themeColor="text1"/>
          <w:kern w:val="2"/>
          <w:sz w:val="24"/>
          <w:szCs w:val="24"/>
        </w:rPr>
        <w:t>3) на Портале;</w:t>
      </w:r>
    </w:p>
    <w:p w:rsidR="006B4705" w:rsidRPr="00095923" w:rsidRDefault="006B4705" w:rsidP="006B4705">
      <w:pPr>
        <w:autoSpaceDE w:val="0"/>
        <w:autoSpaceDN w:val="0"/>
        <w:adjustRightInd w:val="0"/>
        <w:spacing w:after="0" w:line="240" w:lineRule="auto"/>
        <w:ind w:firstLine="709"/>
        <w:jc w:val="both"/>
        <w:rPr>
          <w:rFonts w:ascii="Arial" w:hAnsi="Arial" w:cs="Arial"/>
          <w:color w:val="000000" w:themeColor="text1"/>
          <w:kern w:val="2"/>
          <w:sz w:val="24"/>
          <w:szCs w:val="24"/>
        </w:rPr>
      </w:pPr>
      <w:r w:rsidRPr="00095923">
        <w:rPr>
          <w:rFonts w:ascii="Arial" w:hAnsi="Arial" w:cs="Arial"/>
          <w:color w:val="000000" w:themeColor="text1"/>
          <w:kern w:val="2"/>
          <w:sz w:val="24"/>
          <w:szCs w:val="24"/>
        </w:rPr>
        <w:t>4) лично у муниципального служащего администрации, у работников  МФЦ;</w:t>
      </w:r>
    </w:p>
    <w:p w:rsidR="006B4705" w:rsidRPr="00095923" w:rsidRDefault="006B4705" w:rsidP="006B4705">
      <w:pPr>
        <w:autoSpaceDE w:val="0"/>
        <w:autoSpaceDN w:val="0"/>
        <w:adjustRightInd w:val="0"/>
        <w:spacing w:after="0" w:line="240" w:lineRule="auto"/>
        <w:ind w:firstLine="709"/>
        <w:jc w:val="both"/>
        <w:rPr>
          <w:rFonts w:ascii="Arial" w:hAnsi="Arial" w:cs="Arial"/>
          <w:color w:val="000000" w:themeColor="text1"/>
          <w:kern w:val="2"/>
          <w:sz w:val="24"/>
          <w:szCs w:val="24"/>
        </w:rPr>
      </w:pPr>
      <w:r w:rsidRPr="00095923">
        <w:rPr>
          <w:rFonts w:ascii="Arial" w:hAnsi="Arial" w:cs="Arial"/>
          <w:color w:val="000000" w:themeColor="text1"/>
          <w:kern w:val="2"/>
          <w:sz w:val="24"/>
          <w:szCs w:val="24"/>
        </w:rPr>
        <w:t>5) путем обращения заявителя или его представителя в администрацию, МФЦ с использованием средств телефонной связи;</w:t>
      </w:r>
    </w:p>
    <w:p w:rsidR="00D24530" w:rsidRPr="00095923" w:rsidRDefault="006B4705" w:rsidP="006B4705">
      <w:pPr>
        <w:autoSpaceDE w:val="0"/>
        <w:autoSpaceDN w:val="0"/>
        <w:adjustRightInd w:val="0"/>
        <w:spacing w:after="0" w:line="240" w:lineRule="auto"/>
        <w:ind w:firstLine="709"/>
        <w:jc w:val="both"/>
        <w:rPr>
          <w:rFonts w:ascii="Arial" w:hAnsi="Arial" w:cs="Arial"/>
          <w:color w:val="000000" w:themeColor="text1"/>
          <w:kern w:val="2"/>
          <w:sz w:val="24"/>
          <w:szCs w:val="24"/>
        </w:rPr>
      </w:pPr>
      <w:r w:rsidRPr="00095923">
        <w:rPr>
          <w:rFonts w:ascii="Arial" w:hAnsi="Arial" w:cs="Arial"/>
          <w:color w:val="000000" w:themeColor="text1"/>
          <w:kern w:val="2"/>
          <w:sz w:val="24"/>
          <w:szCs w:val="24"/>
        </w:rPr>
        <w:t>6) путем обращения заявителя или его представителя через организации почт</w:t>
      </w:r>
      <w:r w:rsidR="00F72AA8" w:rsidRPr="00095923">
        <w:rPr>
          <w:rFonts w:ascii="Arial" w:hAnsi="Arial" w:cs="Arial"/>
          <w:color w:val="000000" w:themeColor="text1"/>
          <w:kern w:val="2"/>
          <w:sz w:val="24"/>
          <w:szCs w:val="24"/>
        </w:rPr>
        <w:t>овой связи в администрацию, МФЦ;</w:t>
      </w:r>
    </w:p>
    <w:p w:rsidR="00F72AA8" w:rsidRPr="00095923" w:rsidRDefault="00F72AA8" w:rsidP="006B4705">
      <w:pPr>
        <w:autoSpaceDE w:val="0"/>
        <w:autoSpaceDN w:val="0"/>
        <w:adjustRightInd w:val="0"/>
        <w:spacing w:after="0" w:line="240" w:lineRule="auto"/>
        <w:ind w:firstLine="709"/>
        <w:jc w:val="both"/>
        <w:rPr>
          <w:rFonts w:ascii="Arial" w:hAnsi="Arial" w:cs="Arial"/>
          <w:color w:val="000000" w:themeColor="text1"/>
          <w:kern w:val="2"/>
          <w:sz w:val="24"/>
          <w:szCs w:val="24"/>
        </w:rPr>
      </w:pPr>
      <w:r w:rsidRPr="00095923">
        <w:rPr>
          <w:rFonts w:ascii="Arial" w:hAnsi="Arial" w:cs="Arial"/>
          <w:color w:val="000000" w:themeColor="text1"/>
          <w:kern w:val="2"/>
          <w:sz w:val="24"/>
          <w:szCs w:val="24"/>
        </w:rPr>
        <w:t>7) по электронной почте администрации.</w:t>
      </w:r>
    </w:p>
    <w:p w:rsidR="00735131" w:rsidRPr="00095923" w:rsidRDefault="00735131" w:rsidP="004C5289">
      <w:pPr>
        <w:keepNext/>
        <w:keepLines/>
        <w:autoSpaceDE w:val="0"/>
        <w:autoSpaceDN w:val="0"/>
        <w:adjustRightInd w:val="0"/>
        <w:spacing w:after="0" w:line="240" w:lineRule="auto"/>
        <w:ind w:left="540"/>
        <w:jc w:val="center"/>
        <w:outlineLvl w:val="0"/>
        <w:rPr>
          <w:rFonts w:ascii="Arial" w:eastAsia="Times New Roman" w:hAnsi="Arial" w:cs="Arial"/>
          <w:color w:val="000000" w:themeColor="text1"/>
          <w:kern w:val="2"/>
          <w:sz w:val="24"/>
          <w:szCs w:val="24"/>
          <w:lang w:eastAsia="ru-RU"/>
        </w:rPr>
      </w:pPr>
    </w:p>
    <w:p w:rsidR="00067E34" w:rsidRPr="00095923" w:rsidRDefault="00067E34" w:rsidP="004C5289">
      <w:pPr>
        <w:keepNext/>
        <w:keepLines/>
        <w:autoSpaceDE w:val="0"/>
        <w:autoSpaceDN w:val="0"/>
        <w:adjustRightInd w:val="0"/>
        <w:spacing w:after="0" w:line="240" w:lineRule="auto"/>
        <w:ind w:left="540"/>
        <w:jc w:val="center"/>
        <w:outlineLvl w:val="0"/>
        <w:rPr>
          <w:rFonts w:ascii="Arial" w:eastAsia="Times New Roman" w:hAnsi="Arial" w:cs="Arial"/>
          <w:color w:val="000000" w:themeColor="text1"/>
          <w:kern w:val="2"/>
          <w:sz w:val="24"/>
          <w:szCs w:val="24"/>
          <w:lang w:eastAsia="ru-RU"/>
        </w:rPr>
      </w:pPr>
      <w:r w:rsidRPr="00095923">
        <w:rPr>
          <w:rFonts w:ascii="Arial" w:eastAsia="Times New Roman" w:hAnsi="Arial" w:cs="Arial"/>
          <w:color w:val="000000" w:themeColor="text1"/>
          <w:kern w:val="2"/>
          <w:sz w:val="24"/>
          <w:szCs w:val="24"/>
          <w:lang w:eastAsia="ru-RU"/>
        </w:rPr>
        <w:t>Г</w:t>
      </w:r>
      <w:r w:rsidR="007E75D6" w:rsidRPr="00095923">
        <w:rPr>
          <w:rFonts w:ascii="Arial" w:eastAsia="Times New Roman" w:hAnsi="Arial" w:cs="Arial"/>
          <w:color w:val="000000" w:themeColor="text1"/>
          <w:kern w:val="2"/>
          <w:sz w:val="24"/>
          <w:szCs w:val="24"/>
          <w:lang w:eastAsia="ru-RU"/>
        </w:rPr>
        <w:t>лава</w:t>
      </w:r>
      <w:r w:rsidRPr="00095923">
        <w:rPr>
          <w:rFonts w:ascii="Arial" w:eastAsia="Times New Roman" w:hAnsi="Arial" w:cs="Arial"/>
          <w:color w:val="000000" w:themeColor="text1"/>
          <w:kern w:val="2"/>
          <w:sz w:val="24"/>
          <w:szCs w:val="24"/>
          <w:lang w:eastAsia="ru-RU"/>
        </w:rPr>
        <w:t xml:space="preserve"> 3</w:t>
      </w:r>
      <w:r w:rsidR="00865C0C" w:rsidRPr="00095923">
        <w:rPr>
          <w:rFonts w:ascii="Arial" w:eastAsia="Times New Roman" w:hAnsi="Arial" w:cs="Arial"/>
          <w:color w:val="000000" w:themeColor="text1"/>
          <w:kern w:val="2"/>
          <w:sz w:val="24"/>
          <w:szCs w:val="24"/>
          <w:lang w:eastAsia="ru-RU"/>
        </w:rPr>
        <w:t>3</w:t>
      </w:r>
      <w:r w:rsidRPr="00095923">
        <w:rPr>
          <w:rFonts w:ascii="Arial" w:eastAsia="Times New Roman" w:hAnsi="Arial" w:cs="Arial"/>
          <w:color w:val="000000" w:themeColor="text1"/>
          <w:kern w:val="2"/>
          <w:sz w:val="24"/>
          <w:szCs w:val="24"/>
          <w:lang w:eastAsia="ru-RU"/>
        </w:rPr>
        <w:t>. П</w:t>
      </w:r>
      <w:r w:rsidR="007E75D6" w:rsidRPr="00095923">
        <w:rPr>
          <w:rFonts w:ascii="Arial" w:eastAsia="Times New Roman" w:hAnsi="Arial" w:cs="Arial"/>
          <w:color w:val="000000" w:themeColor="text1"/>
          <w:kern w:val="2"/>
          <w:sz w:val="24"/>
          <w:szCs w:val="24"/>
          <w:lang w:eastAsia="ru-RU"/>
        </w:rPr>
        <w:t>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00760D99" w:rsidRPr="00095923">
        <w:rPr>
          <w:rFonts w:ascii="Arial" w:eastAsia="Times New Roman" w:hAnsi="Arial" w:cs="Arial"/>
          <w:color w:val="000000" w:themeColor="text1"/>
          <w:kern w:val="2"/>
          <w:sz w:val="24"/>
          <w:szCs w:val="24"/>
          <w:lang w:eastAsia="ru-RU"/>
        </w:rPr>
        <w:br/>
      </w:r>
      <w:r w:rsidR="007E75D6" w:rsidRPr="00095923">
        <w:rPr>
          <w:rFonts w:ascii="Arial" w:eastAsia="Times New Roman" w:hAnsi="Arial" w:cs="Arial"/>
          <w:color w:val="000000" w:themeColor="text1"/>
          <w:kern w:val="2"/>
          <w:sz w:val="24"/>
          <w:szCs w:val="24"/>
          <w:lang w:eastAsia="ru-RU"/>
        </w:rPr>
        <w:t>в ходе предоставления муниципальной услуги</w:t>
      </w:r>
    </w:p>
    <w:p w:rsidR="00F0181C" w:rsidRPr="00095923" w:rsidRDefault="00F0181C" w:rsidP="004C5289">
      <w:pPr>
        <w:keepNext/>
        <w:keepLines/>
        <w:autoSpaceDE w:val="0"/>
        <w:autoSpaceDN w:val="0"/>
        <w:adjustRightInd w:val="0"/>
        <w:spacing w:after="0" w:line="240" w:lineRule="auto"/>
        <w:ind w:firstLine="709"/>
        <w:jc w:val="both"/>
        <w:rPr>
          <w:rFonts w:ascii="Arial" w:hAnsi="Arial" w:cs="Arial"/>
          <w:color w:val="000000" w:themeColor="text1"/>
          <w:kern w:val="2"/>
          <w:sz w:val="24"/>
          <w:szCs w:val="24"/>
        </w:rPr>
      </w:pPr>
    </w:p>
    <w:p w:rsidR="00067E34" w:rsidRPr="00095923" w:rsidRDefault="00404DAF" w:rsidP="004C5289">
      <w:pPr>
        <w:autoSpaceDE w:val="0"/>
        <w:autoSpaceDN w:val="0"/>
        <w:adjustRightInd w:val="0"/>
        <w:spacing w:after="0" w:line="240" w:lineRule="auto"/>
        <w:ind w:firstLine="709"/>
        <w:jc w:val="both"/>
        <w:rPr>
          <w:rFonts w:ascii="Arial" w:hAnsi="Arial" w:cs="Arial"/>
          <w:color w:val="000000" w:themeColor="text1"/>
          <w:kern w:val="2"/>
          <w:sz w:val="24"/>
          <w:szCs w:val="24"/>
        </w:rPr>
      </w:pPr>
      <w:bookmarkStart w:id="12" w:name="Par28"/>
      <w:bookmarkEnd w:id="12"/>
      <w:r w:rsidRPr="00095923">
        <w:rPr>
          <w:rFonts w:ascii="Arial" w:hAnsi="Arial" w:cs="Arial"/>
          <w:color w:val="000000" w:themeColor="text1"/>
          <w:kern w:val="2"/>
          <w:sz w:val="24"/>
          <w:szCs w:val="24"/>
        </w:rPr>
        <w:t>151</w:t>
      </w:r>
      <w:r w:rsidR="00067E34" w:rsidRPr="00095923">
        <w:rPr>
          <w:rFonts w:ascii="Arial" w:hAnsi="Arial" w:cs="Arial"/>
          <w:color w:val="000000" w:themeColor="text1"/>
          <w:kern w:val="2"/>
          <w:sz w:val="24"/>
          <w:szCs w:val="24"/>
        </w:rPr>
        <w:t>. Нормативные правовые акты, регулирующие порядок досудебного (внесудебного) обжалования</w:t>
      </w:r>
      <w:r w:rsidR="006D6EF9" w:rsidRPr="00095923">
        <w:rPr>
          <w:rFonts w:ascii="Arial" w:hAnsi="Arial" w:cs="Arial"/>
          <w:color w:val="000000" w:themeColor="text1"/>
          <w:kern w:val="2"/>
          <w:sz w:val="24"/>
          <w:szCs w:val="24"/>
        </w:rPr>
        <w:t xml:space="preserve"> действий (бездействия) и (или) решений, принятых (осуществленных) в ходе предоставления муниципальной услуги:</w:t>
      </w:r>
    </w:p>
    <w:p w:rsidR="00DF08BF" w:rsidRPr="00095923" w:rsidRDefault="006D6EF9" w:rsidP="00151C0D">
      <w:pPr>
        <w:autoSpaceDE w:val="0"/>
        <w:autoSpaceDN w:val="0"/>
        <w:adjustRightInd w:val="0"/>
        <w:spacing w:after="0" w:line="240" w:lineRule="auto"/>
        <w:ind w:firstLine="709"/>
        <w:jc w:val="both"/>
        <w:rPr>
          <w:rFonts w:ascii="Arial" w:hAnsi="Arial" w:cs="Arial"/>
          <w:color w:val="000000" w:themeColor="text1"/>
          <w:kern w:val="2"/>
          <w:sz w:val="24"/>
          <w:szCs w:val="24"/>
        </w:rPr>
      </w:pPr>
      <w:r w:rsidRPr="00095923">
        <w:rPr>
          <w:rFonts w:ascii="Arial" w:hAnsi="Arial" w:cs="Arial"/>
          <w:color w:val="000000" w:themeColor="text1"/>
          <w:kern w:val="2"/>
          <w:sz w:val="24"/>
          <w:szCs w:val="24"/>
        </w:rPr>
        <w:t xml:space="preserve">1) </w:t>
      </w:r>
      <w:r w:rsidR="00F0181C" w:rsidRPr="00095923">
        <w:rPr>
          <w:rFonts w:ascii="Arial" w:hAnsi="Arial" w:cs="Arial"/>
          <w:color w:val="000000" w:themeColor="text1"/>
          <w:kern w:val="2"/>
          <w:sz w:val="24"/>
          <w:szCs w:val="24"/>
        </w:rPr>
        <w:t xml:space="preserve">Федеральный </w:t>
      </w:r>
      <w:r w:rsidRPr="00095923">
        <w:rPr>
          <w:rFonts w:ascii="Arial" w:hAnsi="Arial" w:cs="Arial"/>
          <w:color w:val="000000" w:themeColor="text1"/>
          <w:kern w:val="2"/>
          <w:sz w:val="24"/>
          <w:szCs w:val="24"/>
        </w:rPr>
        <w:t xml:space="preserve">закон </w:t>
      </w:r>
      <w:r w:rsidR="00F0181C" w:rsidRPr="00095923">
        <w:rPr>
          <w:rFonts w:ascii="Arial" w:hAnsi="Arial" w:cs="Arial"/>
          <w:color w:val="000000" w:themeColor="text1"/>
          <w:kern w:val="2"/>
          <w:sz w:val="24"/>
          <w:szCs w:val="24"/>
        </w:rPr>
        <w:t>от 27 июля 2010 г</w:t>
      </w:r>
      <w:r w:rsidRPr="00095923">
        <w:rPr>
          <w:rFonts w:ascii="Arial" w:hAnsi="Arial" w:cs="Arial"/>
          <w:color w:val="000000" w:themeColor="text1"/>
          <w:kern w:val="2"/>
          <w:sz w:val="24"/>
          <w:szCs w:val="24"/>
        </w:rPr>
        <w:t>ода №</w:t>
      </w:r>
      <w:r w:rsidR="00F0181C" w:rsidRPr="00095923">
        <w:rPr>
          <w:rFonts w:ascii="Arial" w:hAnsi="Arial" w:cs="Arial"/>
          <w:color w:val="000000" w:themeColor="text1"/>
          <w:kern w:val="2"/>
          <w:sz w:val="24"/>
          <w:szCs w:val="24"/>
        </w:rPr>
        <w:t xml:space="preserve"> 210-ФЗ </w:t>
      </w:r>
      <w:r w:rsidRPr="00095923">
        <w:rPr>
          <w:rFonts w:ascii="Arial" w:hAnsi="Arial" w:cs="Arial"/>
          <w:color w:val="000000" w:themeColor="text1"/>
          <w:kern w:val="2"/>
          <w:sz w:val="24"/>
          <w:szCs w:val="24"/>
        </w:rPr>
        <w:t>«</w:t>
      </w:r>
      <w:r w:rsidR="00F0181C" w:rsidRPr="00095923">
        <w:rPr>
          <w:rFonts w:ascii="Arial" w:hAnsi="Arial" w:cs="Arial"/>
          <w:color w:val="000000" w:themeColor="text1"/>
          <w:kern w:val="2"/>
          <w:sz w:val="24"/>
          <w:szCs w:val="24"/>
        </w:rPr>
        <w:t>Об организации предоставления государственных и муниципальных услуг</w:t>
      </w:r>
      <w:r w:rsidRPr="00095923">
        <w:rPr>
          <w:rFonts w:ascii="Arial" w:hAnsi="Arial" w:cs="Arial"/>
          <w:color w:val="000000" w:themeColor="text1"/>
          <w:kern w:val="2"/>
          <w:sz w:val="24"/>
          <w:szCs w:val="24"/>
        </w:rPr>
        <w:t>»</w:t>
      </w:r>
      <w:r w:rsidR="00F0181C" w:rsidRPr="00095923">
        <w:rPr>
          <w:rFonts w:ascii="Arial" w:hAnsi="Arial" w:cs="Arial"/>
          <w:color w:val="000000" w:themeColor="text1"/>
          <w:kern w:val="2"/>
          <w:sz w:val="24"/>
          <w:szCs w:val="24"/>
        </w:rPr>
        <w:t>;</w:t>
      </w:r>
    </w:p>
    <w:p w:rsidR="00464976" w:rsidRPr="00095923" w:rsidRDefault="00404DAF" w:rsidP="00A647F3">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095923">
        <w:rPr>
          <w:rFonts w:ascii="Arial" w:hAnsi="Arial" w:cs="Arial"/>
          <w:color w:val="000000" w:themeColor="text1"/>
          <w:kern w:val="2"/>
          <w:sz w:val="24"/>
          <w:szCs w:val="24"/>
        </w:rPr>
        <w:t>152</w:t>
      </w:r>
      <w:r w:rsidR="005C6F8F" w:rsidRPr="00095923">
        <w:rPr>
          <w:rFonts w:ascii="Arial" w:hAnsi="Arial" w:cs="Arial"/>
          <w:color w:val="000000" w:themeColor="text1"/>
          <w:kern w:val="2"/>
          <w:sz w:val="24"/>
          <w:szCs w:val="24"/>
        </w:rPr>
        <w:t xml:space="preserve">. </w:t>
      </w:r>
      <w:r w:rsidR="00F0181C" w:rsidRPr="00095923">
        <w:rPr>
          <w:rFonts w:ascii="Arial" w:hAnsi="Arial" w:cs="Arial"/>
          <w:color w:val="000000" w:themeColor="text1"/>
          <w:kern w:val="2"/>
          <w:sz w:val="24"/>
          <w:szCs w:val="24"/>
        </w:rPr>
        <w:t xml:space="preserve">Информация, содержащаяся в </w:t>
      </w:r>
      <w:r w:rsidR="00C149C1" w:rsidRPr="00095923">
        <w:rPr>
          <w:rFonts w:ascii="Arial" w:hAnsi="Arial" w:cs="Arial"/>
          <w:color w:val="000000" w:themeColor="text1"/>
          <w:kern w:val="2"/>
          <w:sz w:val="24"/>
          <w:szCs w:val="24"/>
        </w:rPr>
        <w:t>настоящем разделе</w:t>
      </w:r>
      <w:r w:rsidR="00F0181C" w:rsidRPr="00095923">
        <w:rPr>
          <w:rFonts w:ascii="Arial" w:hAnsi="Arial" w:cs="Arial"/>
          <w:color w:val="000000" w:themeColor="text1"/>
          <w:kern w:val="2"/>
          <w:sz w:val="24"/>
          <w:szCs w:val="24"/>
        </w:rPr>
        <w:t>, подлежит размещению на</w:t>
      </w:r>
      <w:r w:rsidR="005C6F8F" w:rsidRPr="00095923">
        <w:rPr>
          <w:rFonts w:ascii="Arial" w:hAnsi="Arial" w:cs="Arial"/>
          <w:color w:val="000000" w:themeColor="text1"/>
          <w:kern w:val="2"/>
          <w:sz w:val="24"/>
          <w:szCs w:val="24"/>
        </w:rPr>
        <w:t xml:space="preserve"> Портале</w:t>
      </w:r>
      <w:r w:rsidR="00A647F3" w:rsidRPr="00095923">
        <w:rPr>
          <w:rFonts w:ascii="Arial" w:hAnsi="Arial" w:cs="Arial"/>
          <w:color w:val="000000" w:themeColor="text1"/>
          <w:kern w:val="2"/>
          <w:sz w:val="24"/>
          <w:szCs w:val="24"/>
        </w:rPr>
        <w:t>.</w:t>
      </w:r>
    </w:p>
    <w:sectPr w:rsidR="00464976" w:rsidRPr="00095923" w:rsidSect="005B28B9">
      <w:headerReference w:type="default" r:id="rId11"/>
      <w:footnotePr>
        <w:numRestart w:val="eachPage"/>
      </w:footnotePr>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6184" w:rsidRDefault="00C56184" w:rsidP="00766253">
      <w:pPr>
        <w:spacing w:after="0" w:line="240" w:lineRule="auto"/>
      </w:pPr>
      <w:r>
        <w:separator/>
      </w:r>
    </w:p>
  </w:endnote>
  <w:endnote w:type="continuationSeparator" w:id="0">
    <w:p w:rsidR="00C56184" w:rsidRDefault="00C56184" w:rsidP="007662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6184" w:rsidRDefault="00C56184" w:rsidP="00766253">
      <w:pPr>
        <w:spacing w:after="0" w:line="240" w:lineRule="auto"/>
      </w:pPr>
      <w:r>
        <w:separator/>
      </w:r>
    </w:p>
  </w:footnote>
  <w:footnote w:type="continuationSeparator" w:id="0">
    <w:p w:rsidR="00C56184" w:rsidRDefault="00C56184" w:rsidP="007662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417909"/>
      <w:docPartObj>
        <w:docPartGallery w:val="Page Numbers (Top of Page)"/>
        <w:docPartUnique/>
      </w:docPartObj>
    </w:sdtPr>
    <w:sdtEndPr>
      <w:rPr>
        <w:rFonts w:ascii="Times New Roman" w:hAnsi="Times New Roman" w:cs="Times New Roman"/>
        <w:sz w:val="24"/>
        <w:szCs w:val="24"/>
      </w:rPr>
    </w:sdtEndPr>
    <w:sdtContent>
      <w:p w:rsidR="00DA6014" w:rsidRPr="00B14374" w:rsidRDefault="00DA6014" w:rsidP="00F81501">
        <w:pPr>
          <w:pStyle w:val="a9"/>
          <w:jc w:val="center"/>
          <w:rPr>
            <w:rFonts w:ascii="Times New Roman" w:hAnsi="Times New Roman" w:cs="Times New Roman"/>
            <w:sz w:val="24"/>
            <w:szCs w:val="24"/>
          </w:rPr>
        </w:pPr>
        <w:r w:rsidRPr="00B14374">
          <w:rPr>
            <w:rFonts w:ascii="Times New Roman" w:hAnsi="Times New Roman" w:cs="Times New Roman"/>
            <w:sz w:val="24"/>
            <w:szCs w:val="24"/>
          </w:rPr>
          <w:fldChar w:fldCharType="begin"/>
        </w:r>
        <w:r w:rsidRPr="00B14374">
          <w:rPr>
            <w:rFonts w:ascii="Times New Roman" w:hAnsi="Times New Roman" w:cs="Times New Roman"/>
            <w:sz w:val="24"/>
            <w:szCs w:val="24"/>
          </w:rPr>
          <w:instrText>PAGE   \* MERGEFORMAT</w:instrText>
        </w:r>
        <w:r w:rsidRPr="00B14374">
          <w:rPr>
            <w:rFonts w:ascii="Times New Roman" w:hAnsi="Times New Roman" w:cs="Times New Roman"/>
            <w:sz w:val="24"/>
            <w:szCs w:val="24"/>
          </w:rPr>
          <w:fldChar w:fldCharType="separate"/>
        </w:r>
        <w:r w:rsidR="00261446">
          <w:rPr>
            <w:rFonts w:ascii="Times New Roman" w:hAnsi="Times New Roman" w:cs="Times New Roman"/>
            <w:noProof/>
            <w:sz w:val="24"/>
            <w:szCs w:val="24"/>
          </w:rPr>
          <w:t>2</w:t>
        </w:r>
        <w:r w:rsidRPr="00B14374">
          <w:rPr>
            <w:rFonts w:ascii="Times New Roman" w:hAnsi="Times New Roman" w:cs="Times New Roman"/>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10"/>
  <w:displayHorizont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2"/>
  </w:compat>
  <w:rsids>
    <w:rsidRoot w:val="000065A6"/>
    <w:rsid w:val="00001058"/>
    <w:rsid w:val="00001BCE"/>
    <w:rsid w:val="00002064"/>
    <w:rsid w:val="000039ED"/>
    <w:rsid w:val="00003C18"/>
    <w:rsid w:val="00003F29"/>
    <w:rsid w:val="000065A6"/>
    <w:rsid w:val="0000783B"/>
    <w:rsid w:val="000105F8"/>
    <w:rsid w:val="000118C0"/>
    <w:rsid w:val="00012BA5"/>
    <w:rsid w:val="00017B28"/>
    <w:rsid w:val="000208E6"/>
    <w:rsid w:val="00020C87"/>
    <w:rsid w:val="00021068"/>
    <w:rsid w:val="00022508"/>
    <w:rsid w:val="00022A8D"/>
    <w:rsid w:val="000230D8"/>
    <w:rsid w:val="0002410A"/>
    <w:rsid w:val="00030AB0"/>
    <w:rsid w:val="00037926"/>
    <w:rsid w:val="00040775"/>
    <w:rsid w:val="0004240D"/>
    <w:rsid w:val="00044EFA"/>
    <w:rsid w:val="000455D5"/>
    <w:rsid w:val="00046CD5"/>
    <w:rsid w:val="000472C1"/>
    <w:rsid w:val="0004772E"/>
    <w:rsid w:val="00047A9F"/>
    <w:rsid w:val="0005034C"/>
    <w:rsid w:val="00050D4B"/>
    <w:rsid w:val="00050EA0"/>
    <w:rsid w:val="00052670"/>
    <w:rsid w:val="0006307A"/>
    <w:rsid w:val="00067E34"/>
    <w:rsid w:val="00073095"/>
    <w:rsid w:val="00073AC1"/>
    <w:rsid w:val="00074C77"/>
    <w:rsid w:val="00077649"/>
    <w:rsid w:val="000805D7"/>
    <w:rsid w:val="00084533"/>
    <w:rsid w:val="0008524D"/>
    <w:rsid w:val="00085E6D"/>
    <w:rsid w:val="00087E87"/>
    <w:rsid w:val="00087F21"/>
    <w:rsid w:val="0009226F"/>
    <w:rsid w:val="00092367"/>
    <w:rsid w:val="00095923"/>
    <w:rsid w:val="000A0A3A"/>
    <w:rsid w:val="000A3C49"/>
    <w:rsid w:val="000A6F78"/>
    <w:rsid w:val="000A7EBF"/>
    <w:rsid w:val="000B4615"/>
    <w:rsid w:val="000B4B1F"/>
    <w:rsid w:val="000B61D8"/>
    <w:rsid w:val="000C11D1"/>
    <w:rsid w:val="000C16BB"/>
    <w:rsid w:val="000C220C"/>
    <w:rsid w:val="000C22B2"/>
    <w:rsid w:val="000C3A96"/>
    <w:rsid w:val="000C6512"/>
    <w:rsid w:val="000C6F36"/>
    <w:rsid w:val="000C79B0"/>
    <w:rsid w:val="000D0A77"/>
    <w:rsid w:val="000D35B7"/>
    <w:rsid w:val="000D3E02"/>
    <w:rsid w:val="000D44BC"/>
    <w:rsid w:val="000F3840"/>
    <w:rsid w:val="000F5177"/>
    <w:rsid w:val="001016A0"/>
    <w:rsid w:val="00102335"/>
    <w:rsid w:val="00106419"/>
    <w:rsid w:val="00107A95"/>
    <w:rsid w:val="00107C66"/>
    <w:rsid w:val="00107DFA"/>
    <w:rsid w:val="00110334"/>
    <w:rsid w:val="0011170F"/>
    <w:rsid w:val="00115359"/>
    <w:rsid w:val="00115B0E"/>
    <w:rsid w:val="00115B57"/>
    <w:rsid w:val="00116C05"/>
    <w:rsid w:val="00117909"/>
    <w:rsid w:val="001240B9"/>
    <w:rsid w:val="00125F36"/>
    <w:rsid w:val="0013188F"/>
    <w:rsid w:val="0013359D"/>
    <w:rsid w:val="00133A8C"/>
    <w:rsid w:val="001352AA"/>
    <w:rsid w:val="00135688"/>
    <w:rsid w:val="0013680D"/>
    <w:rsid w:val="00136CA6"/>
    <w:rsid w:val="00142D41"/>
    <w:rsid w:val="001448D8"/>
    <w:rsid w:val="00145195"/>
    <w:rsid w:val="00146F83"/>
    <w:rsid w:val="001517D5"/>
    <w:rsid w:val="00151C0D"/>
    <w:rsid w:val="00152D40"/>
    <w:rsid w:val="00153193"/>
    <w:rsid w:val="00154946"/>
    <w:rsid w:val="00161AB5"/>
    <w:rsid w:val="00163D05"/>
    <w:rsid w:val="00164FA0"/>
    <w:rsid w:val="0017392C"/>
    <w:rsid w:val="00173A5B"/>
    <w:rsid w:val="00173D4F"/>
    <w:rsid w:val="00174139"/>
    <w:rsid w:val="001741E0"/>
    <w:rsid w:val="0017441F"/>
    <w:rsid w:val="00175205"/>
    <w:rsid w:val="00175DE0"/>
    <w:rsid w:val="00177BE3"/>
    <w:rsid w:val="0018336A"/>
    <w:rsid w:val="001849C7"/>
    <w:rsid w:val="001913C2"/>
    <w:rsid w:val="00192894"/>
    <w:rsid w:val="00195153"/>
    <w:rsid w:val="0019692C"/>
    <w:rsid w:val="001A03A4"/>
    <w:rsid w:val="001A4E1A"/>
    <w:rsid w:val="001A5BA9"/>
    <w:rsid w:val="001A6BC9"/>
    <w:rsid w:val="001A7948"/>
    <w:rsid w:val="001B034D"/>
    <w:rsid w:val="001B115E"/>
    <w:rsid w:val="001B21F9"/>
    <w:rsid w:val="001B34E3"/>
    <w:rsid w:val="001B3B1F"/>
    <w:rsid w:val="001B4671"/>
    <w:rsid w:val="001B5490"/>
    <w:rsid w:val="001B70C1"/>
    <w:rsid w:val="001C217E"/>
    <w:rsid w:val="001C473E"/>
    <w:rsid w:val="001C47EF"/>
    <w:rsid w:val="001C4814"/>
    <w:rsid w:val="001C49FB"/>
    <w:rsid w:val="001C4E29"/>
    <w:rsid w:val="001C510B"/>
    <w:rsid w:val="001C60D7"/>
    <w:rsid w:val="001C79B4"/>
    <w:rsid w:val="001E3A18"/>
    <w:rsid w:val="001E3E79"/>
    <w:rsid w:val="001F364C"/>
    <w:rsid w:val="001F615A"/>
    <w:rsid w:val="001F79B1"/>
    <w:rsid w:val="00201168"/>
    <w:rsid w:val="00201FA7"/>
    <w:rsid w:val="00202D75"/>
    <w:rsid w:val="002031B0"/>
    <w:rsid w:val="00203B4F"/>
    <w:rsid w:val="00203D96"/>
    <w:rsid w:val="002073F0"/>
    <w:rsid w:val="0021088C"/>
    <w:rsid w:val="00212C2D"/>
    <w:rsid w:val="0021311A"/>
    <w:rsid w:val="002134AB"/>
    <w:rsid w:val="00214653"/>
    <w:rsid w:val="002153F9"/>
    <w:rsid w:val="0022676A"/>
    <w:rsid w:val="002279B1"/>
    <w:rsid w:val="00227EEB"/>
    <w:rsid w:val="00230456"/>
    <w:rsid w:val="00230776"/>
    <w:rsid w:val="0023207C"/>
    <w:rsid w:val="0023360E"/>
    <w:rsid w:val="002357BF"/>
    <w:rsid w:val="00235DCC"/>
    <w:rsid w:val="00242BD3"/>
    <w:rsid w:val="002443C3"/>
    <w:rsid w:val="00246AC6"/>
    <w:rsid w:val="00251013"/>
    <w:rsid w:val="002542AE"/>
    <w:rsid w:val="0025473D"/>
    <w:rsid w:val="00254C85"/>
    <w:rsid w:val="00257D5A"/>
    <w:rsid w:val="00261446"/>
    <w:rsid w:val="00261E04"/>
    <w:rsid w:val="002622EB"/>
    <w:rsid w:val="00262CCA"/>
    <w:rsid w:val="00263A36"/>
    <w:rsid w:val="00263C5C"/>
    <w:rsid w:val="00264B60"/>
    <w:rsid w:val="0027170B"/>
    <w:rsid w:val="00271DB4"/>
    <w:rsid w:val="0027423F"/>
    <w:rsid w:val="0027779F"/>
    <w:rsid w:val="00277A8C"/>
    <w:rsid w:val="00282745"/>
    <w:rsid w:val="00285B3C"/>
    <w:rsid w:val="00286245"/>
    <w:rsid w:val="00287585"/>
    <w:rsid w:val="00292D9C"/>
    <w:rsid w:val="00293217"/>
    <w:rsid w:val="00294F40"/>
    <w:rsid w:val="0029528B"/>
    <w:rsid w:val="00295CB2"/>
    <w:rsid w:val="0029663A"/>
    <w:rsid w:val="002A2035"/>
    <w:rsid w:val="002A263E"/>
    <w:rsid w:val="002A54B2"/>
    <w:rsid w:val="002A5FC4"/>
    <w:rsid w:val="002A6645"/>
    <w:rsid w:val="002A66AB"/>
    <w:rsid w:val="002A6DF0"/>
    <w:rsid w:val="002B132E"/>
    <w:rsid w:val="002B2A86"/>
    <w:rsid w:val="002B2C4B"/>
    <w:rsid w:val="002B3F0B"/>
    <w:rsid w:val="002B6535"/>
    <w:rsid w:val="002B6FC9"/>
    <w:rsid w:val="002B7EAB"/>
    <w:rsid w:val="002C0FD0"/>
    <w:rsid w:val="002C3625"/>
    <w:rsid w:val="002C5C65"/>
    <w:rsid w:val="002C62E3"/>
    <w:rsid w:val="002C7464"/>
    <w:rsid w:val="002C75CB"/>
    <w:rsid w:val="002D389E"/>
    <w:rsid w:val="002D558B"/>
    <w:rsid w:val="002D5C83"/>
    <w:rsid w:val="002D744A"/>
    <w:rsid w:val="002E0AB3"/>
    <w:rsid w:val="002E15E1"/>
    <w:rsid w:val="002E3F05"/>
    <w:rsid w:val="002E3F70"/>
    <w:rsid w:val="002E737F"/>
    <w:rsid w:val="002F2C87"/>
    <w:rsid w:val="002F57A0"/>
    <w:rsid w:val="002F5D74"/>
    <w:rsid w:val="002F751C"/>
    <w:rsid w:val="0030356C"/>
    <w:rsid w:val="00303BBA"/>
    <w:rsid w:val="00304263"/>
    <w:rsid w:val="00306849"/>
    <w:rsid w:val="003133DE"/>
    <w:rsid w:val="003152BB"/>
    <w:rsid w:val="00315622"/>
    <w:rsid w:val="003244E0"/>
    <w:rsid w:val="003254A4"/>
    <w:rsid w:val="00330525"/>
    <w:rsid w:val="003305A7"/>
    <w:rsid w:val="00331057"/>
    <w:rsid w:val="003312ED"/>
    <w:rsid w:val="00332E7C"/>
    <w:rsid w:val="00337F36"/>
    <w:rsid w:val="0034434F"/>
    <w:rsid w:val="003452CA"/>
    <w:rsid w:val="00350813"/>
    <w:rsid w:val="003512A2"/>
    <w:rsid w:val="00351730"/>
    <w:rsid w:val="003562BD"/>
    <w:rsid w:val="0035702B"/>
    <w:rsid w:val="00357981"/>
    <w:rsid w:val="00361194"/>
    <w:rsid w:val="003612C9"/>
    <w:rsid w:val="0036165B"/>
    <w:rsid w:val="00362149"/>
    <w:rsid w:val="003627A6"/>
    <w:rsid w:val="00362D31"/>
    <w:rsid w:val="00364B5F"/>
    <w:rsid w:val="00365034"/>
    <w:rsid w:val="00367224"/>
    <w:rsid w:val="00374662"/>
    <w:rsid w:val="0037682B"/>
    <w:rsid w:val="003801A2"/>
    <w:rsid w:val="00380E0D"/>
    <w:rsid w:val="00381EC4"/>
    <w:rsid w:val="00382ACB"/>
    <w:rsid w:val="00384706"/>
    <w:rsid w:val="00384B28"/>
    <w:rsid w:val="00385E39"/>
    <w:rsid w:val="00391CEA"/>
    <w:rsid w:val="00391F17"/>
    <w:rsid w:val="003929A4"/>
    <w:rsid w:val="00392A47"/>
    <w:rsid w:val="00396A61"/>
    <w:rsid w:val="003A2812"/>
    <w:rsid w:val="003A2952"/>
    <w:rsid w:val="003A4666"/>
    <w:rsid w:val="003B7AEC"/>
    <w:rsid w:val="003C61D1"/>
    <w:rsid w:val="003D0610"/>
    <w:rsid w:val="003D4E8E"/>
    <w:rsid w:val="003E00CD"/>
    <w:rsid w:val="003E3A41"/>
    <w:rsid w:val="003E4550"/>
    <w:rsid w:val="003E55BD"/>
    <w:rsid w:val="003E6C42"/>
    <w:rsid w:val="003F0B3C"/>
    <w:rsid w:val="003F1E24"/>
    <w:rsid w:val="003F1F41"/>
    <w:rsid w:val="003F330D"/>
    <w:rsid w:val="003F3467"/>
    <w:rsid w:val="00400E07"/>
    <w:rsid w:val="004021C0"/>
    <w:rsid w:val="00404058"/>
    <w:rsid w:val="0040440C"/>
    <w:rsid w:val="00404DAF"/>
    <w:rsid w:val="00405A71"/>
    <w:rsid w:val="00407280"/>
    <w:rsid w:val="004121A1"/>
    <w:rsid w:val="004123B5"/>
    <w:rsid w:val="0042084D"/>
    <w:rsid w:val="004214F6"/>
    <w:rsid w:val="00425944"/>
    <w:rsid w:val="004274E8"/>
    <w:rsid w:val="00430FB5"/>
    <w:rsid w:val="004329F9"/>
    <w:rsid w:val="00435DBF"/>
    <w:rsid w:val="004366E0"/>
    <w:rsid w:val="00436818"/>
    <w:rsid w:val="00437CD3"/>
    <w:rsid w:val="004411B7"/>
    <w:rsid w:val="00444EB5"/>
    <w:rsid w:val="00446942"/>
    <w:rsid w:val="0044760D"/>
    <w:rsid w:val="00447909"/>
    <w:rsid w:val="00451FBE"/>
    <w:rsid w:val="0045219A"/>
    <w:rsid w:val="0045679C"/>
    <w:rsid w:val="00456DE1"/>
    <w:rsid w:val="004578F8"/>
    <w:rsid w:val="0046311B"/>
    <w:rsid w:val="00463322"/>
    <w:rsid w:val="0046357D"/>
    <w:rsid w:val="00464976"/>
    <w:rsid w:val="00464E70"/>
    <w:rsid w:val="004667B0"/>
    <w:rsid w:val="004701A6"/>
    <w:rsid w:val="004703E1"/>
    <w:rsid w:val="00472DB4"/>
    <w:rsid w:val="00473975"/>
    <w:rsid w:val="00475D54"/>
    <w:rsid w:val="004845EC"/>
    <w:rsid w:val="00485A53"/>
    <w:rsid w:val="00486CDD"/>
    <w:rsid w:val="00490182"/>
    <w:rsid w:val="00490940"/>
    <w:rsid w:val="00490DDE"/>
    <w:rsid w:val="0049121A"/>
    <w:rsid w:val="00493728"/>
    <w:rsid w:val="0049680A"/>
    <w:rsid w:val="0049685D"/>
    <w:rsid w:val="00497D00"/>
    <w:rsid w:val="004A1A9B"/>
    <w:rsid w:val="004A1F2D"/>
    <w:rsid w:val="004A4CE6"/>
    <w:rsid w:val="004A6E59"/>
    <w:rsid w:val="004B2FF3"/>
    <w:rsid w:val="004B32F3"/>
    <w:rsid w:val="004B36A8"/>
    <w:rsid w:val="004B46D0"/>
    <w:rsid w:val="004B6713"/>
    <w:rsid w:val="004C053C"/>
    <w:rsid w:val="004C0675"/>
    <w:rsid w:val="004C498B"/>
    <w:rsid w:val="004C5289"/>
    <w:rsid w:val="004C6056"/>
    <w:rsid w:val="004C68D1"/>
    <w:rsid w:val="004C7C25"/>
    <w:rsid w:val="004D0C4E"/>
    <w:rsid w:val="004D2635"/>
    <w:rsid w:val="004D30C1"/>
    <w:rsid w:val="004D3E81"/>
    <w:rsid w:val="004E1FD6"/>
    <w:rsid w:val="004E2267"/>
    <w:rsid w:val="004E375E"/>
    <w:rsid w:val="004E4B39"/>
    <w:rsid w:val="004E6FD2"/>
    <w:rsid w:val="004E7655"/>
    <w:rsid w:val="004F1FF7"/>
    <w:rsid w:val="004F4048"/>
    <w:rsid w:val="004F426D"/>
    <w:rsid w:val="00501EC1"/>
    <w:rsid w:val="00503CB3"/>
    <w:rsid w:val="005043A8"/>
    <w:rsid w:val="00504BD4"/>
    <w:rsid w:val="00504DAF"/>
    <w:rsid w:val="00507775"/>
    <w:rsid w:val="00507FE4"/>
    <w:rsid w:val="00512422"/>
    <w:rsid w:val="00514221"/>
    <w:rsid w:val="0051631C"/>
    <w:rsid w:val="005164B0"/>
    <w:rsid w:val="00520461"/>
    <w:rsid w:val="005207CB"/>
    <w:rsid w:val="00525AB9"/>
    <w:rsid w:val="00525BD4"/>
    <w:rsid w:val="00526B1F"/>
    <w:rsid w:val="00527726"/>
    <w:rsid w:val="0053042B"/>
    <w:rsid w:val="00531EE7"/>
    <w:rsid w:val="005324F1"/>
    <w:rsid w:val="00535AF0"/>
    <w:rsid w:val="00537D1F"/>
    <w:rsid w:val="00541066"/>
    <w:rsid w:val="005444FC"/>
    <w:rsid w:val="00547980"/>
    <w:rsid w:val="00550097"/>
    <w:rsid w:val="00551729"/>
    <w:rsid w:val="00554275"/>
    <w:rsid w:val="00560C80"/>
    <w:rsid w:val="00561054"/>
    <w:rsid w:val="005722C2"/>
    <w:rsid w:val="005735DB"/>
    <w:rsid w:val="00580D23"/>
    <w:rsid w:val="005813D1"/>
    <w:rsid w:val="00581E60"/>
    <w:rsid w:val="005828F5"/>
    <w:rsid w:val="00582F21"/>
    <w:rsid w:val="0058408F"/>
    <w:rsid w:val="00587E10"/>
    <w:rsid w:val="005908BF"/>
    <w:rsid w:val="00590D0A"/>
    <w:rsid w:val="00593FF2"/>
    <w:rsid w:val="00596587"/>
    <w:rsid w:val="005A1345"/>
    <w:rsid w:val="005A3F58"/>
    <w:rsid w:val="005A6F5A"/>
    <w:rsid w:val="005B28B9"/>
    <w:rsid w:val="005B3B85"/>
    <w:rsid w:val="005B7695"/>
    <w:rsid w:val="005B7D0D"/>
    <w:rsid w:val="005C0833"/>
    <w:rsid w:val="005C0DFE"/>
    <w:rsid w:val="005C376B"/>
    <w:rsid w:val="005C4ADD"/>
    <w:rsid w:val="005C4D5B"/>
    <w:rsid w:val="005C63A6"/>
    <w:rsid w:val="005C6F8F"/>
    <w:rsid w:val="005D15FE"/>
    <w:rsid w:val="005D19F8"/>
    <w:rsid w:val="005D37FE"/>
    <w:rsid w:val="005D40A5"/>
    <w:rsid w:val="005E2B7D"/>
    <w:rsid w:val="005E3D47"/>
    <w:rsid w:val="005E4684"/>
    <w:rsid w:val="005E75E9"/>
    <w:rsid w:val="005F1F34"/>
    <w:rsid w:val="00605E4D"/>
    <w:rsid w:val="006101F0"/>
    <w:rsid w:val="00610561"/>
    <w:rsid w:val="00612E25"/>
    <w:rsid w:val="006134D4"/>
    <w:rsid w:val="00624BB0"/>
    <w:rsid w:val="00626967"/>
    <w:rsid w:val="00630B27"/>
    <w:rsid w:val="0063287D"/>
    <w:rsid w:val="00632C54"/>
    <w:rsid w:val="00632FB1"/>
    <w:rsid w:val="00633D26"/>
    <w:rsid w:val="00634A06"/>
    <w:rsid w:val="00637797"/>
    <w:rsid w:val="0064223B"/>
    <w:rsid w:val="00646D38"/>
    <w:rsid w:val="00652F63"/>
    <w:rsid w:val="00653EDE"/>
    <w:rsid w:val="00654F41"/>
    <w:rsid w:val="0065794A"/>
    <w:rsid w:val="00657BE6"/>
    <w:rsid w:val="00660603"/>
    <w:rsid w:val="00661C44"/>
    <w:rsid w:val="00662BEA"/>
    <w:rsid w:val="0066481D"/>
    <w:rsid w:val="00664BF2"/>
    <w:rsid w:val="00665E2E"/>
    <w:rsid w:val="00672EEC"/>
    <w:rsid w:val="00673379"/>
    <w:rsid w:val="00676680"/>
    <w:rsid w:val="00680099"/>
    <w:rsid w:val="00681792"/>
    <w:rsid w:val="00681FF3"/>
    <w:rsid w:val="0069306B"/>
    <w:rsid w:val="006931D6"/>
    <w:rsid w:val="00694E76"/>
    <w:rsid w:val="006966A7"/>
    <w:rsid w:val="00696B49"/>
    <w:rsid w:val="00696EDD"/>
    <w:rsid w:val="006974DD"/>
    <w:rsid w:val="006A2912"/>
    <w:rsid w:val="006A3FA9"/>
    <w:rsid w:val="006A52D6"/>
    <w:rsid w:val="006A543E"/>
    <w:rsid w:val="006B2A33"/>
    <w:rsid w:val="006B4705"/>
    <w:rsid w:val="006B5B81"/>
    <w:rsid w:val="006B713F"/>
    <w:rsid w:val="006C107A"/>
    <w:rsid w:val="006C1BB3"/>
    <w:rsid w:val="006C3C78"/>
    <w:rsid w:val="006C696B"/>
    <w:rsid w:val="006D48EE"/>
    <w:rsid w:val="006D65BE"/>
    <w:rsid w:val="006D6EF9"/>
    <w:rsid w:val="006E03BF"/>
    <w:rsid w:val="006E7767"/>
    <w:rsid w:val="006F3A71"/>
    <w:rsid w:val="006F401C"/>
    <w:rsid w:val="006F4348"/>
    <w:rsid w:val="006F4B25"/>
    <w:rsid w:val="00700703"/>
    <w:rsid w:val="00700767"/>
    <w:rsid w:val="00702A9F"/>
    <w:rsid w:val="0070460D"/>
    <w:rsid w:val="00706E86"/>
    <w:rsid w:val="00711709"/>
    <w:rsid w:val="00712137"/>
    <w:rsid w:val="007154F8"/>
    <w:rsid w:val="007201BB"/>
    <w:rsid w:val="00721644"/>
    <w:rsid w:val="00727C00"/>
    <w:rsid w:val="00730A86"/>
    <w:rsid w:val="00731B51"/>
    <w:rsid w:val="00731D58"/>
    <w:rsid w:val="00735131"/>
    <w:rsid w:val="00737F2D"/>
    <w:rsid w:val="0074058D"/>
    <w:rsid w:val="00740E60"/>
    <w:rsid w:val="00743842"/>
    <w:rsid w:val="00743C23"/>
    <w:rsid w:val="0074503E"/>
    <w:rsid w:val="00745F87"/>
    <w:rsid w:val="00747792"/>
    <w:rsid w:val="00750224"/>
    <w:rsid w:val="007505EE"/>
    <w:rsid w:val="007510FA"/>
    <w:rsid w:val="007516D9"/>
    <w:rsid w:val="00752397"/>
    <w:rsid w:val="00753B8F"/>
    <w:rsid w:val="00754303"/>
    <w:rsid w:val="007601CD"/>
    <w:rsid w:val="00760B37"/>
    <w:rsid w:val="00760B8E"/>
    <w:rsid w:val="00760D99"/>
    <w:rsid w:val="00760E07"/>
    <w:rsid w:val="00763077"/>
    <w:rsid w:val="00763DBC"/>
    <w:rsid w:val="0076440B"/>
    <w:rsid w:val="00765272"/>
    <w:rsid w:val="00766253"/>
    <w:rsid w:val="00773080"/>
    <w:rsid w:val="00773498"/>
    <w:rsid w:val="00776401"/>
    <w:rsid w:val="007811E1"/>
    <w:rsid w:val="00783C52"/>
    <w:rsid w:val="00786DE2"/>
    <w:rsid w:val="00790134"/>
    <w:rsid w:val="00795D3D"/>
    <w:rsid w:val="007966B2"/>
    <w:rsid w:val="00796E13"/>
    <w:rsid w:val="007A0CC1"/>
    <w:rsid w:val="007A21DC"/>
    <w:rsid w:val="007A5020"/>
    <w:rsid w:val="007A59C5"/>
    <w:rsid w:val="007B03A7"/>
    <w:rsid w:val="007C075C"/>
    <w:rsid w:val="007C0AA0"/>
    <w:rsid w:val="007C1388"/>
    <w:rsid w:val="007C285C"/>
    <w:rsid w:val="007C5342"/>
    <w:rsid w:val="007C6151"/>
    <w:rsid w:val="007C63B4"/>
    <w:rsid w:val="007C651C"/>
    <w:rsid w:val="007C6B27"/>
    <w:rsid w:val="007C6E4A"/>
    <w:rsid w:val="007D0B5B"/>
    <w:rsid w:val="007D29BD"/>
    <w:rsid w:val="007D45E2"/>
    <w:rsid w:val="007E3858"/>
    <w:rsid w:val="007E5EBC"/>
    <w:rsid w:val="007E665A"/>
    <w:rsid w:val="007E75D6"/>
    <w:rsid w:val="007F0CF8"/>
    <w:rsid w:val="007F15BF"/>
    <w:rsid w:val="007F4223"/>
    <w:rsid w:val="007F5776"/>
    <w:rsid w:val="007F5B30"/>
    <w:rsid w:val="007F68CC"/>
    <w:rsid w:val="00800CB1"/>
    <w:rsid w:val="00803390"/>
    <w:rsid w:val="00805939"/>
    <w:rsid w:val="00805A31"/>
    <w:rsid w:val="00805EFD"/>
    <w:rsid w:val="0081084D"/>
    <w:rsid w:val="00812E8E"/>
    <w:rsid w:val="00812F43"/>
    <w:rsid w:val="008202E4"/>
    <w:rsid w:val="00822498"/>
    <w:rsid w:val="008245C8"/>
    <w:rsid w:val="00824A1C"/>
    <w:rsid w:val="00827481"/>
    <w:rsid w:val="0083032B"/>
    <w:rsid w:val="008371B1"/>
    <w:rsid w:val="00840852"/>
    <w:rsid w:val="00851D5D"/>
    <w:rsid w:val="0085254B"/>
    <w:rsid w:val="008628FA"/>
    <w:rsid w:val="00864AD6"/>
    <w:rsid w:val="00864CAF"/>
    <w:rsid w:val="00865C0C"/>
    <w:rsid w:val="00875CEA"/>
    <w:rsid w:val="00875FC2"/>
    <w:rsid w:val="008762D7"/>
    <w:rsid w:val="00883D83"/>
    <w:rsid w:val="00884D12"/>
    <w:rsid w:val="00892A3A"/>
    <w:rsid w:val="00896C63"/>
    <w:rsid w:val="00897540"/>
    <w:rsid w:val="00897D5F"/>
    <w:rsid w:val="008A2A75"/>
    <w:rsid w:val="008A3625"/>
    <w:rsid w:val="008A3F57"/>
    <w:rsid w:val="008A79EB"/>
    <w:rsid w:val="008B021D"/>
    <w:rsid w:val="008B1807"/>
    <w:rsid w:val="008B1C0B"/>
    <w:rsid w:val="008B2FEE"/>
    <w:rsid w:val="008B308F"/>
    <w:rsid w:val="008B43EA"/>
    <w:rsid w:val="008B6090"/>
    <w:rsid w:val="008B6D10"/>
    <w:rsid w:val="008C086E"/>
    <w:rsid w:val="008C0CB7"/>
    <w:rsid w:val="008C11DF"/>
    <w:rsid w:val="008D1D34"/>
    <w:rsid w:val="008D4D34"/>
    <w:rsid w:val="008D5788"/>
    <w:rsid w:val="008E0B62"/>
    <w:rsid w:val="008E0D86"/>
    <w:rsid w:val="008E2960"/>
    <w:rsid w:val="008E47ED"/>
    <w:rsid w:val="008E7279"/>
    <w:rsid w:val="008F077E"/>
    <w:rsid w:val="008F0831"/>
    <w:rsid w:val="008F5F2D"/>
    <w:rsid w:val="008F6D06"/>
    <w:rsid w:val="008F6F99"/>
    <w:rsid w:val="0090044F"/>
    <w:rsid w:val="00901498"/>
    <w:rsid w:val="009015F1"/>
    <w:rsid w:val="0090232C"/>
    <w:rsid w:val="009033DF"/>
    <w:rsid w:val="009048F8"/>
    <w:rsid w:val="00904B47"/>
    <w:rsid w:val="00904B8E"/>
    <w:rsid w:val="00907139"/>
    <w:rsid w:val="00911A66"/>
    <w:rsid w:val="00911E6B"/>
    <w:rsid w:val="00912207"/>
    <w:rsid w:val="00912635"/>
    <w:rsid w:val="00913718"/>
    <w:rsid w:val="00913C69"/>
    <w:rsid w:val="0091641F"/>
    <w:rsid w:val="00917FF4"/>
    <w:rsid w:val="00921782"/>
    <w:rsid w:val="0092349D"/>
    <w:rsid w:val="0092700C"/>
    <w:rsid w:val="009276D2"/>
    <w:rsid w:val="00930061"/>
    <w:rsid w:val="00930BBE"/>
    <w:rsid w:val="009358DC"/>
    <w:rsid w:val="00935930"/>
    <w:rsid w:val="00943F21"/>
    <w:rsid w:val="009531C6"/>
    <w:rsid w:val="00953550"/>
    <w:rsid w:val="00954539"/>
    <w:rsid w:val="009576F6"/>
    <w:rsid w:val="00962E44"/>
    <w:rsid w:val="00974F98"/>
    <w:rsid w:val="009769BE"/>
    <w:rsid w:val="00980067"/>
    <w:rsid w:val="009823C8"/>
    <w:rsid w:val="0098390A"/>
    <w:rsid w:val="0098495B"/>
    <w:rsid w:val="00990E3D"/>
    <w:rsid w:val="00992E21"/>
    <w:rsid w:val="009950FB"/>
    <w:rsid w:val="00995BEB"/>
    <w:rsid w:val="00995CDF"/>
    <w:rsid w:val="009971FE"/>
    <w:rsid w:val="009975BD"/>
    <w:rsid w:val="009A0323"/>
    <w:rsid w:val="009A07DD"/>
    <w:rsid w:val="009A2B6B"/>
    <w:rsid w:val="009B0606"/>
    <w:rsid w:val="009B0F67"/>
    <w:rsid w:val="009B21A3"/>
    <w:rsid w:val="009B6E65"/>
    <w:rsid w:val="009C0F0D"/>
    <w:rsid w:val="009C2035"/>
    <w:rsid w:val="009C2683"/>
    <w:rsid w:val="009C4589"/>
    <w:rsid w:val="009C4987"/>
    <w:rsid w:val="009C745B"/>
    <w:rsid w:val="009D21BF"/>
    <w:rsid w:val="009D2910"/>
    <w:rsid w:val="009D302E"/>
    <w:rsid w:val="009D5EFC"/>
    <w:rsid w:val="009D66F2"/>
    <w:rsid w:val="009E1339"/>
    <w:rsid w:val="009E1886"/>
    <w:rsid w:val="009E2360"/>
    <w:rsid w:val="009E5A0E"/>
    <w:rsid w:val="009F0A14"/>
    <w:rsid w:val="009F2C20"/>
    <w:rsid w:val="009F3690"/>
    <w:rsid w:val="009F5D6C"/>
    <w:rsid w:val="009F62F6"/>
    <w:rsid w:val="00A00800"/>
    <w:rsid w:val="00A03B74"/>
    <w:rsid w:val="00A04237"/>
    <w:rsid w:val="00A05F5C"/>
    <w:rsid w:val="00A07ACE"/>
    <w:rsid w:val="00A1214F"/>
    <w:rsid w:val="00A14F62"/>
    <w:rsid w:val="00A16261"/>
    <w:rsid w:val="00A210C1"/>
    <w:rsid w:val="00A211DF"/>
    <w:rsid w:val="00A24256"/>
    <w:rsid w:val="00A24350"/>
    <w:rsid w:val="00A25BFC"/>
    <w:rsid w:val="00A27D47"/>
    <w:rsid w:val="00A3091E"/>
    <w:rsid w:val="00A31E0D"/>
    <w:rsid w:val="00A31E88"/>
    <w:rsid w:val="00A34453"/>
    <w:rsid w:val="00A404B2"/>
    <w:rsid w:val="00A419AE"/>
    <w:rsid w:val="00A424C4"/>
    <w:rsid w:val="00A455E6"/>
    <w:rsid w:val="00A45719"/>
    <w:rsid w:val="00A46A9A"/>
    <w:rsid w:val="00A46F00"/>
    <w:rsid w:val="00A478C5"/>
    <w:rsid w:val="00A54AE7"/>
    <w:rsid w:val="00A552EB"/>
    <w:rsid w:val="00A575F1"/>
    <w:rsid w:val="00A6387F"/>
    <w:rsid w:val="00A647F3"/>
    <w:rsid w:val="00A66281"/>
    <w:rsid w:val="00A701FC"/>
    <w:rsid w:val="00A72EEA"/>
    <w:rsid w:val="00A73764"/>
    <w:rsid w:val="00A76AA2"/>
    <w:rsid w:val="00A76CAC"/>
    <w:rsid w:val="00A80B16"/>
    <w:rsid w:val="00A8163F"/>
    <w:rsid w:val="00A8283B"/>
    <w:rsid w:val="00A82A60"/>
    <w:rsid w:val="00A83520"/>
    <w:rsid w:val="00A91670"/>
    <w:rsid w:val="00A91D9C"/>
    <w:rsid w:val="00A952E4"/>
    <w:rsid w:val="00A95D17"/>
    <w:rsid w:val="00A97E0D"/>
    <w:rsid w:val="00AA20A6"/>
    <w:rsid w:val="00AA46D9"/>
    <w:rsid w:val="00AA5688"/>
    <w:rsid w:val="00AB0075"/>
    <w:rsid w:val="00AB037E"/>
    <w:rsid w:val="00AB1B98"/>
    <w:rsid w:val="00AB1DEA"/>
    <w:rsid w:val="00AB2767"/>
    <w:rsid w:val="00AB4E32"/>
    <w:rsid w:val="00AB709D"/>
    <w:rsid w:val="00AB7D12"/>
    <w:rsid w:val="00AC07DD"/>
    <w:rsid w:val="00AC0FC1"/>
    <w:rsid w:val="00AC128D"/>
    <w:rsid w:val="00AC474E"/>
    <w:rsid w:val="00AC5C6B"/>
    <w:rsid w:val="00AC688C"/>
    <w:rsid w:val="00AD1D82"/>
    <w:rsid w:val="00AD39F8"/>
    <w:rsid w:val="00AD458B"/>
    <w:rsid w:val="00AD7F8D"/>
    <w:rsid w:val="00AE0771"/>
    <w:rsid w:val="00AE1C4C"/>
    <w:rsid w:val="00AE3533"/>
    <w:rsid w:val="00AF20E9"/>
    <w:rsid w:val="00AF5C83"/>
    <w:rsid w:val="00B062A0"/>
    <w:rsid w:val="00B1041A"/>
    <w:rsid w:val="00B1212F"/>
    <w:rsid w:val="00B1354D"/>
    <w:rsid w:val="00B1397B"/>
    <w:rsid w:val="00B14070"/>
    <w:rsid w:val="00B14374"/>
    <w:rsid w:val="00B1756A"/>
    <w:rsid w:val="00B1766A"/>
    <w:rsid w:val="00B21198"/>
    <w:rsid w:val="00B2251F"/>
    <w:rsid w:val="00B31A81"/>
    <w:rsid w:val="00B404EB"/>
    <w:rsid w:val="00B409A6"/>
    <w:rsid w:val="00B411E7"/>
    <w:rsid w:val="00B42141"/>
    <w:rsid w:val="00B44562"/>
    <w:rsid w:val="00B44878"/>
    <w:rsid w:val="00B46D97"/>
    <w:rsid w:val="00B47728"/>
    <w:rsid w:val="00B507A5"/>
    <w:rsid w:val="00B530DB"/>
    <w:rsid w:val="00B53E29"/>
    <w:rsid w:val="00B55DAD"/>
    <w:rsid w:val="00B63FEA"/>
    <w:rsid w:val="00B64A3C"/>
    <w:rsid w:val="00B65432"/>
    <w:rsid w:val="00B66992"/>
    <w:rsid w:val="00B67769"/>
    <w:rsid w:val="00B67B0A"/>
    <w:rsid w:val="00B73A9D"/>
    <w:rsid w:val="00B75BC1"/>
    <w:rsid w:val="00B77B63"/>
    <w:rsid w:val="00B81B98"/>
    <w:rsid w:val="00B82E4A"/>
    <w:rsid w:val="00B839D3"/>
    <w:rsid w:val="00B841D0"/>
    <w:rsid w:val="00B84A4E"/>
    <w:rsid w:val="00B86358"/>
    <w:rsid w:val="00B86EAD"/>
    <w:rsid w:val="00B91ACB"/>
    <w:rsid w:val="00B92364"/>
    <w:rsid w:val="00B92F01"/>
    <w:rsid w:val="00B9338A"/>
    <w:rsid w:val="00B935CD"/>
    <w:rsid w:val="00B9726B"/>
    <w:rsid w:val="00BA080F"/>
    <w:rsid w:val="00BA0D25"/>
    <w:rsid w:val="00BA38C9"/>
    <w:rsid w:val="00BA4E7C"/>
    <w:rsid w:val="00BA4F5E"/>
    <w:rsid w:val="00BB0C6B"/>
    <w:rsid w:val="00BB36E7"/>
    <w:rsid w:val="00BB7EE4"/>
    <w:rsid w:val="00BC63B2"/>
    <w:rsid w:val="00BC79B5"/>
    <w:rsid w:val="00BC7FC0"/>
    <w:rsid w:val="00BD0593"/>
    <w:rsid w:val="00BD4543"/>
    <w:rsid w:val="00BD45D6"/>
    <w:rsid w:val="00BE0CC6"/>
    <w:rsid w:val="00BE2CCF"/>
    <w:rsid w:val="00BE3A44"/>
    <w:rsid w:val="00BE4C7A"/>
    <w:rsid w:val="00BE4E0E"/>
    <w:rsid w:val="00BE751A"/>
    <w:rsid w:val="00BE766E"/>
    <w:rsid w:val="00BF1296"/>
    <w:rsid w:val="00BF324F"/>
    <w:rsid w:val="00BF3C0E"/>
    <w:rsid w:val="00BF534D"/>
    <w:rsid w:val="00BF58FA"/>
    <w:rsid w:val="00BF5C0B"/>
    <w:rsid w:val="00BF73DC"/>
    <w:rsid w:val="00C01543"/>
    <w:rsid w:val="00C06FEA"/>
    <w:rsid w:val="00C07C2D"/>
    <w:rsid w:val="00C12EC2"/>
    <w:rsid w:val="00C149C1"/>
    <w:rsid w:val="00C219AD"/>
    <w:rsid w:val="00C237F7"/>
    <w:rsid w:val="00C24993"/>
    <w:rsid w:val="00C25AC5"/>
    <w:rsid w:val="00C260C8"/>
    <w:rsid w:val="00C27802"/>
    <w:rsid w:val="00C34599"/>
    <w:rsid w:val="00C34755"/>
    <w:rsid w:val="00C34A1E"/>
    <w:rsid w:val="00C34B20"/>
    <w:rsid w:val="00C36954"/>
    <w:rsid w:val="00C42F82"/>
    <w:rsid w:val="00C45DB3"/>
    <w:rsid w:val="00C5052F"/>
    <w:rsid w:val="00C51CDC"/>
    <w:rsid w:val="00C55BC0"/>
    <w:rsid w:val="00C55FA6"/>
    <w:rsid w:val="00C56184"/>
    <w:rsid w:val="00C628E4"/>
    <w:rsid w:val="00C6490A"/>
    <w:rsid w:val="00C73C2C"/>
    <w:rsid w:val="00C73FE5"/>
    <w:rsid w:val="00C745CB"/>
    <w:rsid w:val="00C7478F"/>
    <w:rsid w:val="00C756CC"/>
    <w:rsid w:val="00C76674"/>
    <w:rsid w:val="00C77627"/>
    <w:rsid w:val="00C77C13"/>
    <w:rsid w:val="00C83302"/>
    <w:rsid w:val="00C90EEC"/>
    <w:rsid w:val="00C9233F"/>
    <w:rsid w:val="00C92D4E"/>
    <w:rsid w:val="00C95638"/>
    <w:rsid w:val="00CA3AD1"/>
    <w:rsid w:val="00CA48C6"/>
    <w:rsid w:val="00CA498C"/>
    <w:rsid w:val="00CA4CFE"/>
    <w:rsid w:val="00CA56B7"/>
    <w:rsid w:val="00CA6F70"/>
    <w:rsid w:val="00CA783A"/>
    <w:rsid w:val="00CA7BF9"/>
    <w:rsid w:val="00CB06C1"/>
    <w:rsid w:val="00CB088A"/>
    <w:rsid w:val="00CB22FC"/>
    <w:rsid w:val="00CB3EBA"/>
    <w:rsid w:val="00CB5A99"/>
    <w:rsid w:val="00CB638E"/>
    <w:rsid w:val="00CC1CAB"/>
    <w:rsid w:val="00CC5CE1"/>
    <w:rsid w:val="00CC7E17"/>
    <w:rsid w:val="00CD0DCB"/>
    <w:rsid w:val="00CD300B"/>
    <w:rsid w:val="00CD561B"/>
    <w:rsid w:val="00CD6678"/>
    <w:rsid w:val="00CD6FDD"/>
    <w:rsid w:val="00CE0826"/>
    <w:rsid w:val="00CE18E8"/>
    <w:rsid w:val="00CE366F"/>
    <w:rsid w:val="00CE4F9A"/>
    <w:rsid w:val="00CE548A"/>
    <w:rsid w:val="00CE751B"/>
    <w:rsid w:val="00CF0147"/>
    <w:rsid w:val="00CF01B6"/>
    <w:rsid w:val="00CF153C"/>
    <w:rsid w:val="00CF36B4"/>
    <w:rsid w:val="00CF406B"/>
    <w:rsid w:val="00CF42C0"/>
    <w:rsid w:val="00CF620D"/>
    <w:rsid w:val="00CF69F4"/>
    <w:rsid w:val="00CF7E99"/>
    <w:rsid w:val="00D00950"/>
    <w:rsid w:val="00D02022"/>
    <w:rsid w:val="00D0365A"/>
    <w:rsid w:val="00D04176"/>
    <w:rsid w:val="00D04F6C"/>
    <w:rsid w:val="00D0580A"/>
    <w:rsid w:val="00D1293B"/>
    <w:rsid w:val="00D13028"/>
    <w:rsid w:val="00D15FA9"/>
    <w:rsid w:val="00D165FE"/>
    <w:rsid w:val="00D23432"/>
    <w:rsid w:val="00D241AC"/>
    <w:rsid w:val="00D24530"/>
    <w:rsid w:val="00D2791A"/>
    <w:rsid w:val="00D32B09"/>
    <w:rsid w:val="00D351B7"/>
    <w:rsid w:val="00D40C50"/>
    <w:rsid w:val="00D42D46"/>
    <w:rsid w:val="00D44126"/>
    <w:rsid w:val="00D577AD"/>
    <w:rsid w:val="00D6406F"/>
    <w:rsid w:val="00D717A7"/>
    <w:rsid w:val="00D728DE"/>
    <w:rsid w:val="00D72C16"/>
    <w:rsid w:val="00D736E7"/>
    <w:rsid w:val="00D754F9"/>
    <w:rsid w:val="00D76441"/>
    <w:rsid w:val="00D769C0"/>
    <w:rsid w:val="00D81672"/>
    <w:rsid w:val="00D84320"/>
    <w:rsid w:val="00D86A3A"/>
    <w:rsid w:val="00D90AA8"/>
    <w:rsid w:val="00D90B5F"/>
    <w:rsid w:val="00D95037"/>
    <w:rsid w:val="00D96F34"/>
    <w:rsid w:val="00DA02E5"/>
    <w:rsid w:val="00DA2970"/>
    <w:rsid w:val="00DA6014"/>
    <w:rsid w:val="00DA7E46"/>
    <w:rsid w:val="00DA7F4E"/>
    <w:rsid w:val="00DB17B2"/>
    <w:rsid w:val="00DB4149"/>
    <w:rsid w:val="00DB556C"/>
    <w:rsid w:val="00DC10E4"/>
    <w:rsid w:val="00DC5F7F"/>
    <w:rsid w:val="00DC7A99"/>
    <w:rsid w:val="00DC7E55"/>
    <w:rsid w:val="00DD581F"/>
    <w:rsid w:val="00DD7171"/>
    <w:rsid w:val="00DE32BD"/>
    <w:rsid w:val="00DE3E2D"/>
    <w:rsid w:val="00DE49C0"/>
    <w:rsid w:val="00DE783B"/>
    <w:rsid w:val="00DF08BF"/>
    <w:rsid w:val="00DF4329"/>
    <w:rsid w:val="00E003AA"/>
    <w:rsid w:val="00E005C4"/>
    <w:rsid w:val="00E00FE8"/>
    <w:rsid w:val="00E03783"/>
    <w:rsid w:val="00E03F6D"/>
    <w:rsid w:val="00E04333"/>
    <w:rsid w:val="00E0707C"/>
    <w:rsid w:val="00E073B1"/>
    <w:rsid w:val="00E10DFD"/>
    <w:rsid w:val="00E11782"/>
    <w:rsid w:val="00E15CCC"/>
    <w:rsid w:val="00E1736B"/>
    <w:rsid w:val="00E205F0"/>
    <w:rsid w:val="00E20F89"/>
    <w:rsid w:val="00E3441A"/>
    <w:rsid w:val="00E3704B"/>
    <w:rsid w:val="00E42886"/>
    <w:rsid w:val="00E51E9C"/>
    <w:rsid w:val="00E55CFD"/>
    <w:rsid w:val="00E5681E"/>
    <w:rsid w:val="00E6069C"/>
    <w:rsid w:val="00E635E9"/>
    <w:rsid w:val="00E66A3F"/>
    <w:rsid w:val="00E7183E"/>
    <w:rsid w:val="00E71A10"/>
    <w:rsid w:val="00E7646E"/>
    <w:rsid w:val="00E76683"/>
    <w:rsid w:val="00E8280A"/>
    <w:rsid w:val="00E82D77"/>
    <w:rsid w:val="00E900E1"/>
    <w:rsid w:val="00E917FC"/>
    <w:rsid w:val="00E9378C"/>
    <w:rsid w:val="00E9553C"/>
    <w:rsid w:val="00E9625F"/>
    <w:rsid w:val="00E97F86"/>
    <w:rsid w:val="00EA1B8F"/>
    <w:rsid w:val="00EA2BC2"/>
    <w:rsid w:val="00EA372E"/>
    <w:rsid w:val="00EA40ED"/>
    <w:rsid w:val="00EA597F"/>
    <w:rsid w:val="00EA747E"/>
    <w:rsid w:val="00EB0443"/>
    <w:rsid w:val="00EB27A7"/>
    <w:rsid w:val="00EB68A1"/>
    <w:rsid w:val="00EC550A"/>
    <w:rsid w:val="00EC5908"/>
    <w:rsid w:val="00ED59BF"/>
    <w:rsid w:val="00EE0841"/>
    <w:rsid w:val="00EE1084"/>
    <w:rsid w:val="00EE19B0"/>
    <w:rsid w:val="00EE2EEF"/>
    <w:rsid w:val="00EE41C6"/>
    <w:rsid w:val="00EE6986"/>
    <w:rsid w:val="00EE719B"/>
    <w:rsid w:val="00EF3130"/>
    <w:rsid w:val="00EF3C93"/>
    <w:rsid w:val="00EF5B45"/>
    <w:rsid w:val="00F000C7"/>
    <w:rsid w:val="00F0181C"/>
    <w:rsid w:val="00F01837"/>
    <w:rsid w:val="00F01A08"/>
    <w:rsid w:val="00F0323B"/>
    <w:rsid w:val="00F06835"/>
    <w:rsid w:val="00F0751D"/>
    <w:rsid w:val="00F07D62"/>
    <w:rsid w:val="00F1161F"/>
    <w:rsid w:val="00F1384F"/>
    <w:rsid w:val="00F2084D"/>
    <w:rsid w:val="00F308B9"/>
    <w:rsid w:val="00F36542"/>
    <w:rsid w:val="00F36DA0"/>
    <w:rsid w:val="00F37A2C"/>
    <w:rsid w:val="00F40939"/>
    <w:rsid w:val="00F41B9E"/>
    <w:rsid w:val="00F5228E"/>
    <w:rsid w:val="00F55583"/>
    <w:rsid w:val="00F61AD9"/>
    <w:rsid w:val="00F636E8"/>
    <w:rsid w:val="00F63903"/>
    <w:rsid w:val="00F655CE"/>
    <w:rsid w:val="00F65612"/>
    <w:rsid w:val="00F67B8A"/>
    <w:rsid w:val="00F72AA8"/>
    <w:rsid w:val="00F75BC5"/>
    <w:rsid w:val="00F81501"/>
    <w:rsid w:val="00F836F8"/>
    <w:rsid w:val="00F84D2F"/>
    <w:rsid w:val="00F912DC"/>
    <w:rsid w:val="00F92EE9"/>
    <w:rsid w:val="00F95CE7"/>
    <w:rsid w:val="00F96A88"/>
    <w:rsid w:val="00F97E4C"/>
    <w:rsid w:val="00F97E4E"/>
    <w:rsid w:val="00FA2BCF"/>
    <w:rsid w:val="00FA366B"/>
    <w:rsid w:val="00FA499A"/>
    <w:rsid w:val="00FA5643"/>
    <w:rsid w:val="00FA6202"/>
    <w:rsid w:val="00FA7660"/>
    <w:rsid w:val="00FB24FC"/>
    <w:rsid w:val="00FB327E"/>
    <w:rsid w:val="00FB550D"/>
    <w:rsid w:val="00FB5EB8"/>
    <w:rsid w:val="00FC102D"/>
    <w:rsid w:val="00FC1065"/>
    <w:rsid w:val="00FC4117"/>
    <w:rsid w:val="00FC53AE"/>
    <w:rsid w:val="00FC6B7D"/>
    <w:rsid w:val="00FD5693"/>
    <w:rsid w:val="00FE0848"/>
    <w:rsid w:val="00FE110F"/>
    <w:rsid w:val="00FE1630"/>
    <w:rsid w:val="00FE351B"/>
    <w:rsid w:val="00FE3B96"/>
    <w:rsid w:val="00FE56F7"/>
    <w:rsid w:val="00FE6179"/>
    <w:rsid w:val="00FF0038"/>
    <w:rsid w:val="00FF39F7"/>
    <w:rsid w:val="00FF6006"/>
    <w:rsid w:val="00FF6A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907E2D5-F29A-4AC5-964D-C51D0B1A6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75BC5"/>
  </w:style>
  <w:style w:type="paragraph" w:styleId="1">
    <w:name w:val="heading 1"/>
    <w:basedOn w:val="a"/>
    <w:next w:val="a"/>
    <w:link w:val="10"/>
    <w:uiPriority w:val="9"/>
    <w:qFormat/>
    <w:rsid w:val="00C756C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0417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itle">
    <w:name w:val="ConsPlusTitle"/>
    <w:uiPriority w:val="99"/>
    <w:rsid w:val="00EF5B45"/>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paragraph" w:styleId="a3">
    <w:name w:val="footnote text"/>
    <w:basedOn w:val="a"/>
    <w:link w:val="a4"/>
    <w:uiPriority w:val="99"/>
    <w:unhideWhenUsed/>
    <w:rsid w:val="00766253"/>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766253"/>
    <w:rPr>
      <w:rFonts w:ascii="Tms Rmn" w:eastAsia="Times New Roman" w:hAnsi="Tms Rmn" w:cs="Times New Roman"/>
      <w:sz w:val="20"/>
      <w:szCs w:val="20"/>
      <w:lang w:eastAsia="ru-RU"/>
    </w:rPr>
  </w:style>
  <w:style w:type="character" w:styleId="a5">
    <w:name w:val="footnote reference"/>
    <w:basedOn w:val="a0"/>
    <w:uiPriority w:val="99"/>
    <w:semiHidden/>
    <w:unhideWhenUsed/>
    <w:rsid w:val="00766253"/>
    <w:rPr>
      <w:vertAlign w:val="superscript"/>
    </w:rPr>
  </w:style>
  <w:style w:type="character" w:customStyle="1" w:styleId="10">
    <w:name w:val="Заголовок 1 Знак"/>
    <w:basedOn w:val="a0"/>
    <w:link w:val="1"/>
    <w:uiPriority w:val="9"/>
    <w:rsid w:val="00C756CC"/>
    <w:rPr>
      <w:rFonts w:asciiTheme="majorHAnsi" w:eastAsiaTheme="majorEastAsia" w:hAnsiTheme="majorHAnsi" w:cstheme="majorBidi"/>
      <w:color w:val="365F91" w:themeColor="accent1" w:themeShade="BF"/>
      <w:sz w:val="32"/>
      <w:szCs w:val="32"/>
    </w:rPr>
  </w:style>
  <w:style w:type="paragraph" w:styleId="a6">
    <w:name w:val="Balloon Text"/>
    <w:basedOn w:val="a"/>
    <w:link w:val="a7"/>
    <w:uiPriority w:val="99"/>
    <w:semiHidden/>
    <w:unhideWhenUsed/>
    <w:rsid w:val="0042084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2084D"/>
    <w:rPr>
      <w:rFonts w:ascii="Tahoma" w:hAnsi="Tahoma" w:cs="Tahoma"/>
      <w:sz w:val="16"/>
      <w:szCs w:val="16"/>
    </w:rPr>
  </w:style>
  <w:style w:type="table" w:styleId="a8">
    <w:name w:val="Table Grid"/>
    <w:basedOn w:val="a1"/>
    <w:uiPriority w:val="59"/>
    <w:rsid w:val="009D29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F8150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81501"/>
  </w:style>
  <w:style w:type="paragraph" w:styleId="ab">
    <w:name w:val="footer"/>
    <w:basedOn w:val="a"/>
    <w:link w:val="ac"/>
    <w:uiPriority w:val="99"/>
    <w:unhideWhenUsed/>
    <w:rsid w:val="00F8150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81501"/>
  </w:style>
  <w:style w:type="paragraph" w:styleId="ad">
    <w:name w:val="List Paragraph"/>
    <w:basedOn w:val="a"/>
    <w:uiPriority w:val="34"/>
    <w:qFormat/>
    <w:rsid w:val="00913718"/>
    <w:pPr>
      <w:ind w:left="720"/>
      <w:contextualSpacing/>
    </w:pPr>
  </w:style>
  <w:style w:type="character" w:styleId="ae">
    <w:name w:val="Hyperlink"/>
    <w:uiPriority w:val="99"/>
    <w:semiHidden/>
    <w:unhideWhenUsed/>
    <w:rsid w:val="006D65BE"/>
    <w:rPr>
      <w:color w:val="0000FF"/>
      <w:u w:val="single"/>
    </w:rPr>
  </w:style>
  <w:style w:type="paragraph" w:styleId="af">
    <w:name w:val="Revision"/>
    <w:hidden/>
    <w:uiPriority w:val="99"/>
    <w:semiHidden/>
    <w:rsid w:val="00CA48C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5979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gosuslugi.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admustkut.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consultantplus://offline/ref=FE4AF0CF3427A82AAF077E0CE3B12B8927A1973B825A3E0C6197BD5A478298C6A2CA1DF2v2QCD" TargetMode="External"/><Relationship Id="rId4" Type="http://schemas.openxmlformats.org/officeDocument/2006/relationships/webSettings" Target="webSettings.xml"/><Relationship Id="rId9" Type="http://schemas.openxmlformats.org/officeDocument/2006/relationships/hyperlink" Target="consultantplus://offline/ref=0C8FD0B745AEBDA722330966D2D5728A3C5BF7CE6295985930A520C0DC575FDD69A5614F25302B49EDAA270D4B0C2B385DEE9E068AA01B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EEDFE5-AB37-4440-8384-99D1BA3D38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417</TotalTime>
  <Pages>1</Pages>
  <Words>13387</Words>
  <Characters>76309</Characters>
  <Application>Microsoft Office Word</Application>
  <DocSecurity>0</DocSecurity>
  <Lines>635</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89517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surkova</dc:creator>
  <cp:lastModifiedBy>Елена</cp:lastModifiedBy>
  <cp:revision>72</cp:revision>
  <cp:lastPrinted>2021-04-22T07:28:00Z</cp:lastPrinted>
  <dcterms:created xsi:type="dcterms:W3CDTF">2022-05-13T03:02:00Z</dcterms:created>
  <dcterms:modified xsi:type="dcterms:W3CDTF">2024-06-17T02:47:00Z</dcterms:modified>
</cp:coreProperties>
</file>